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C2728D6" w14:textId="77777777" w:rsidR="00D01EE5" w:rsidRPr="004D488E" w:rsidRDefault="005C7650" w:rsidP="00D01EE5">
      <w:pPr>
        <w:spacing w:before="0"/>
        <w:rPr>
          <w:rFonts w:ascii="Garamond" w:hAnsi="Garamond"/>
          <w:b/>
          <w:szCs w:val="24"/>
        </w:rPr>
      </w:pPr>
      <w:r w:rsidRPr="004D488E">
        <w:rPr>
          <w:rFonts w:ascii="Garamond" w:hAnsi="Garamond"/>
          <w:b/>
          <w:noProof/>
          <w:szCs w:val="24"/>
        </w:rPr>
        <w:drawing>
          <wp:anchor distT="0" distB="0" distL="90170" distR="90170" simplePos="0" relativeHeight="251657728" behindDoc="0" locked="0" layoutInCell="1" allowOverlap="1" wp14:anchorId="5B3754CA" wp14:editId="74BC9D13">
            <wp:simplePos x="0" y="0"/>
            <wp:positionH relativeFrom="page">
              <wp:posOffset>3710305</wp:posOffset>
            </wp:positionH>
            <wp:positionV relativeFrom="page">
              <wp:posOffset>982980</wp:posOffset>
            </wp:positionV>
            <wp:extent cx="342900" cy="371475"/>
            <wp:effectExtent l="0" t="0" r="0" b="0"/>
            <wp:wrapSquare wrapText="bothSides"/>
            <wp:docPr id="12" name="Obraz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srcRect/>
                    <a:stretch>
                      <a:fillRect/>
                    </a:stretch>
                  </pic:blipFill>
                  <pic:spPr bwMode="auto">
                    <a:xfrm>
                      <a:off x="0" y="0"/>
                      <a:ext cx="342900" cy="371475"/>
                    </a:xfrm>
                    <a:prstGeom prst="rect">
                      <a:avLst/>
                    </a:prstGeom>
                    <a:noFill/>
                  </pic:spPr>
                </pic:pic>
              </a:graphicData>
            </a:graphic>
          </wp:anchor>
        </w:drawing>
      </w:r>
    </w:p>
    <w:p w14:paraId="255663C6" w14:textId="77777777" w:rsidR="00D01EE5" w:rsidRPr="004D488E" w:rsidRDefault="00D01EE5" w:rsidP="00D01EE5">
      <w:pPr>
        <w:spacing w:before="0"/>
        <w:ind w:left="709"/>
        <w:jc w:val="center"/>
        <w:rPr>
          <w:rFonts w:ascii="Garamond" w:hAnsi="Garamond"/>
          <w:b/>
          <w:szCs w:val="24"/>
        </w:rPr>
      </w:pPr>
    </w:p>
    <w:p w14:paraId="7E3E6816" w14:textId="77777777" w:rsidR="00D01EE5" w:rsidRPr="004D488E" w:rsidRDefault="00D01EE5" w:rsidP="00D01EE5">
      <w:pPr>
        <w:spacing w:before="0"/>
        <w:ind w:left="709"/>
        <w:jc w:val="center"/>
        <w:rPr>
          <w:rFonts w:ascii="Garamond" w:hAnsi="Garamond"/>
          <w:b/>
          <w:szCs w:val="24"/>
        </w:rPr>
      </w:pPr>
    </w:p>
    <w:p w14:paraId="3B2C06EF" w14:textId="77777777" w:rsidR="00823051" w:rsidRPr="00EE2543" w:rsidRDefault="00823051" w:rsidP="00823051">
      <w:pPr>
        <w:spacing w:before="0"/>
        <w:ind w:left="709"/>
        <w:jc w:val="center"/>
        <w:rPr>
          <w:rFonts w:ascii="Garamond" w:hAnsi="Garamond"/>
          <w:b/>
          <w:sz w:val="28"/>
          <w:szCs w:val="28"/>
        </w:rPr>
      </w:pPr>
      <w:r w:rsidRPr="00EE2543">
        <w:rPr>
          <w:rFonts w:ascii="Garamond" w:hAnsi="Garamond"/>
          <w:b/>
          <w:sz w:val="28"/>
          <w:szCs w:val="28"/>
        </w:rPr>
        <w:t>RZECZPOSPOLITA POLSKA</w:t>
      </w:r>
    </w:p>
    <w:p w14:paraId="2312CAE1" w14:textId="77777777" w:rsidR="00823051" w:rsidRPr="00EE2543" w:rsidRDefault="00823051" w:rsidP="00823051">
      <w:pPr>
        <w:spacing w:before="0"/>
        <w:ind w:left="709"/>
        <w:jc w:val="center"/>
        <w:rPr>
          <w:rFonts w:ascii="Garamond" w:hAnsi="Garamond"/>
          <w:b/>
          <w:sz w:val="28"/>
          <w:szCs w:val="28"/>
        </w:rPr>
      </w:pPr>
      <w:r>
        <w:rPr>
          <w:rFonts w:ascii="Garamond" w:hAnsi="Garamond"/>
          <w:b/>
          <w:sz w:val="28"/>
          <w:szCs w:val="28"/>
        </w:rPr>
        <w:t xml:space="preserve">MINISTERSTWO </w:t>
      </w:r>
      <w:r w:rsidRPr="00EE2543">
        <w:rPr>
          <w:rFonts w:ascii="Garamond" w:hAnsi="Garamond"/>
          <w:b/>
          <w:sz w:val="28"/>
          <w:szCs w:val="28"/>
        </w:rPr>
        <w:t>SPRAWIEDLIWOŚCI</w:t>
      </w:r>
    </w:p>
    <w:p w14:paraId="22FDDB3A" w14:textId="77777777" w:rsidR="00823051" w:rsidRPr="00EE2543" w:rsidRDefault="00823051" w:rsidP="00823051">
      <w:pPr>
        <w:spacing w:before="0"/>
        <w:ind w:left="709"/>
        <w:jc w:val="center"/>
        <w:rPr>
          <w:rFonts w:ascii="Garamond" w:hAnsi="Garamond"/>
          <w:b/>
          <w:sz w:val="28"/>
          <w:szCs w:val="28"/>
        </w:rPr>
      </w:pPr>
      <w:r>
        <w:rPr>
          <w:rFonts w:ascii="Garamond" w:hAnsi="Garamond"/>
          <w:b/>
          <w:sz w:val="28"/>
          <w:szCs w:val="28"/>
        </w:rPr>
        <w:t xml:space="preserve">ALEJE </w:t>
      </w:r>
      <w:r w:rsidRPr="00EE2543">
        <w:rPr>
          <w:rFonts w:ascii="Garamond" w:hAnsi="Garamond"/>
          <w:b/>
          <w:sz w:val="28"/>
          <w:szCs w:val="28"/>
        </w:rPr>
        <w:t>UJAZDOWSKIE 11</w:t>
      </w:r>
    </w:p>
    <w:p w14:paraId="7FD01077" w14:textId="77777777" w:rsidR="00F943C2" w:rsidRDefault="00823051" w:rsidP="00F943C2">
      <w:pPr>
        <w:spacing w:before="0"/>
        <w:ind w:left="709"/>
        <w:jc w:val="center"/>
        <w:rPr>
          <w:rFonts w:ascii="Garamond" w:hAnsi="Garamond"/>
          <w:b/>
          <w:sz w:val="28"/>
          <w:szCs w:val="28"/>
        </w:rPr>
      </w:pPr>
      <w:r>
        <w:rPr>
          <w:rFonts w:ascii="Garamond" w:hAnsi="Garamond"/>
          <w:b/>
          <w:sz w:val="28"/>
          <w:szCs w:val="28"/>
        </w:rPr>
        <w:t>00-567</w:t>
      </w:r>
      <w:r w:rsidRPr="00EE2543">
        <w:rPr>
          <w:rFonts w:ascii="Garamond" w:hAnsi="Garamond"/>
          <w:b/>
          <w:sz w:val="28"/>
          <w:szCs w:val="28"/>
        </w:rPr>
        <w:t xml:space="preserve"> WARSZAWA</w:t>
      </w:r>
    </w:p>
    <w:p w14:paraId="6C14A19C" w14:textId="77777777" w:rsidR="00F943C2" w:rsidRDefault="00F943C2" w:rsidP="00F943C2">
      <w:pPr>
        <w:spacing w:before="0"/>
        <w:ind w:left="709"/>
        <w:jc w:val="center"/>
        <w:rPr>
          <w:rFonts w:ascii="Garamond" w:hAnsi="Garamond"/>
          <w:b/>
          <w:sz w:val="28"/>
          <w:szCs w:val="28"/>
        </w:rPr>
      </w:pPr>
    </w:p>
    <w:p w14:paraId="6E88CB97" w14:textId="77777777" w:rsidR="00F943C2" w:rsidRDefault="00F943C2" w:rsidP="00F943C2">
      <w:pPr>
        <w:spacing w:before="0"/>
        <w:ind w:left="709"/>
        <w:jc w:val="center"/>
        <w:rPr>
          <w:rFonts w:ascii="Garamond" w:hAnsi="Garamond"/>
          <w:b/>
          <w:sz w:val="28"/>
          <w:szCs w:val="28"/>
        </w:rPr>
      </w:pPr>
    </w:p>
    <w:p w14:paraId="10F74BAE" w14:textId="77777777" w:rsidR="00F943C2" w:rsidRDefault="00F943C2" w:rsidP="00F943C2">
      <w:pPr>
        <w:spacing w:before="0"/>
        <w:ind w:left="709"/>
        <w:jc w:val="center"/>
        <w:rPr>
          <w:rFonts w:ascii="Garamond" w:hAnsi="Garamond"/>
          <w:b/>
          <w:sz w:val="28"/>
          <w:szCs w:val="28"/>
        </w:rPr>
      </w:pPr>
    </w:p>
    <w:p w14:paraId="7A1F145F" w14:textId="77777777" w:rsidR="00F943C2" w:rsidRPr="00F943C2" w:rsidRDefault="00F943C2" w:rsidP="00F943C2">
      <w:pPr>
        <w:spacing w:before="0"/>
        <w:ind w:left="709"/>
        <w:jc w:val="center"/>
        <w:rPr>
          <w:rFonts w:ascii="Garamond" w:hAnsi="Garamond"/>
          <w:b/>
          <w:sz w:val="28"/>
          <w:szCs w:val="28"/>
        </w:rPr>
      </w:pPr>
    </w:p>
    <w:p w14:paraId="155D6944" w14:textId="77777777" w:rsidR="00FB19BF" w:rsidRPr="00EE2543" w:rsidRDefault="00FB19BF" w:rsidP="00FB19BF">
      <w:pPr>
        <w:spacing w:before="0"/>
        <w:ind w:left="3632"/>
        <w:rPr>
          <w:rFonts w:ascii="Garamond" w:hAnsi="Garamond"/>
          <w:b/>
          <w:sz w:val="36"/>
          <w:szCs w:val="36"/>
        </w:rPr>
      </w:pPr>
      <w:r w:rsidRPr="00EE2543">
        <w:rPr>
          <w:rFonts w:ascii="Garamond" w:hAnsi="Garamond"/>
          <w:b/>
          <w:sz w:val="36"/>
          <w:szCs w:val="36"/>
        </w:rPr>
        <w:t>SPECYFIKACJA</w:t>
      </w:r>
    </w:p>
    <w:p w14:paraId="3B9C06C8" w14:textId="77777777" w:rsidR="00FB19BF" w:rsidRPr="00CF0A02" w:rsidRDefault="00FB19BF" w:rsidP="00FB19BF">
      <w:pPr>
        <w:spacing w:before="0"/>
        <w:ind w:left="709"/>
        <w:jc w:val="center"/>
        <w:rPr>
          <w:rFonts w:ascii="Garamond" w:hAnsi="Garamond"/>
          <w:b/>
          <w:sz w:val="36"/>
          <w:szCs w:val="36"/>
        </w:rPr>
      </w:pPr>
      <w:r w:rsidRPr="00EE2543">
        <w:rPr>
          <w:rFonts w:ascii="Garamond" w:hAnsi="Garamond"/>
          <w:b/>
          <w:sz w:val="36"/>
          <w:szCs w:val="36"/>
        </w:rPr>
        <w:t>ISTOTNYCH WARUNKÓW ZAMÓWIENIA</w:t>
      </w:r>
    </w:p>
    <w:p w14:paraId="6BBCFF85" w14:textId="77777777" w:rsidR="00FB19BF" w:rsidRPr="00EE2543" w:rsidRDefault="00FB19BF" w:rsidP="00FB19BF">
      <w:pPr>
        <w:spacing w:before="0"/>
        <w:ind w:left="709"/>
        <w:jc w:val="center"/>
        <w:rPr>
          <w:rFonts w:ascii="Garamond" w:hAnsi="Garamond"/>
          <w:b/>
          <w:sz w:val="28"/>
          <w:szCs w:val="28"/>
        </w:rPr>
      </w:pPr>
      <w:r w:rsidRPr="00EE2543">
        <w:rPr>
          <w:rFonts w:ascii="Garamond" w:hAnsi="Garamond"/>
          <w:b/>
          <w:sz w:val="28"/>
          <w:szCs w:val="28"/>
        </w:rPr>
        <w:t xml:space="preserve">w postępowaniu o udzielenie zamówienia publicznego prowadzonym </w:t>
      </w:r>
    </w:p>
    <w:p w14:paraId="4CA37B7D" w14:textId="77777777" w:rsidR="00F943C2" w:rsidRDefault="00FB19BF" w:rsidP="00F943C2">
      <w:pPr>
        <w:spacing w:before="0"/>
        <w:ind w:left="709"/>
        <w:jc w:val="center"/>
        <w:rPr>
          <w:rFonts w:ascii="Garamond" w:hAnsi="Garamond"/>
          <w:b/>
          <w:sz w:val="28"/>
          <w:szCs w:val="28"/>
        </w:rPr>
      </w:pPr>
      <w:r w:rsidRPr="00EE2543">
        <w:rPr>
          <w:rFonts w:ascii="Garamond" w:hAnsi="Garamond"/>
          <w:b/>
          <w:sz w:val="28"/>
          <w:szCs w:val="28"/>
        </w:rPr>
        <w:t>w trybie przetargu nieograniczonego na:</w:t>
      </w:r>
    </w:p>
    <w:p w14:paraId="36C55316" w14:textId="77777777" w:rsidR="00F943C2" w:rsidRDefault="00F943C2" w:rsidP="00F943C2">
      <w:pPr>
        <w:spacing w:before="0"/>
        <w:ind w:left="709"/>
        <w:jc w:val="center"/>
        <w:rPr>
          <w:rFonts w:ascii="Garamond" w:hAnsi="Garamond"/>
          <w:b/>
          <w:sz w:val="28"/>
          <w:szCs w:val="28"/>
        </w:rPr>
      </w:pPr>
    </w:p>
    <w:p w14:paraId="4B114351" w14:textId="77777777" w:rsidR="00F943C2" w:rsidRDefault="00F943C2" w:rsidP="00F943C2">
      <w:pPr>
        <w:spacing w:before="0"/>
        <w:ind w:left="709"/>
        <w:jc w:val="center"/>
        <w:rPr>
          <w:rFonts w:ascii="Garamond" w:hAnsi="Garamond"/>
          <w:b/>
          <w:sz w:val="28"/>
          <w:szCs w:val="28"/>
        </w:rPr>
      </w:pPr>
    </w:p>
    <w:p w14:paraId="70504979" w14:textId="77777777" w:rsidR="00F943C2" w:rsidRPr="00F943C2" w:rsidRDefault="00F943C2" w:rsidP="00F943C2">
      <w:pPr>
        <w:spacing w:before="0"/>
        <w:ind w:left="709"/>
        <w:jc w:val="center"/>
        <w:rPr>
          <w:rFonts w:ascii="Garamond" w:hAnsi="Garamond"/>
          <w:b/>
          <w:sz w:val="28"/>
          <w:szCs w:val="28"/>
        </w:rPr>
      </w:pPr>
    </w:p>
    <w:p w14:paraId="531F98FF" w14:textId="26CA3FE2" w:rsidR="00F943C2" w:rsidRDefault="00081B4D" w:rsidP="00F943C2">
      <w:pPr>
        <w:spacing w:before="0"/>
        <w:jc w:val="center"/>
        <w:rPr>
          <w:rFonts w:ascii="Garamond" w:hAnsi="Garamond"/>
          <w:b/>
          <w:sz w:val="32"/>
          <w:szCs w:val="32"/>
        </w:rPr>
      </w:pPr>
      <w:r>
        <w:rPr>
          <w:rFonts w:ascii="Garamond" w:hAnsi="Garamond"/>
          <w:b/>
          <w:sz w:val="32"/>
          <w:szCs w:val="32"/>
        </w:rPr>
        <w:t>Budowę</w:t>
      </w:r>
      <w:r w:rsidR="00135522">
        <w:rPr>
          <w:rFonts w:ascii="Garamond" w:hAnsi="Garamond"/>
          <w:b/>
          <w:sz w:val="32"/>
          <w:szCs w:val="32"/>
        </w:rPr>
        <w:t>, wydzierżawienie kanalizacji i zestawienie łączy światłowodowych celem zapewnienia u</w:t>
      </w:r>
      <w:r w:rsidR="00AE069F" w:rsidRPr="00FB19BF">
        <w:rPr>
          <w:rFonts w:ascii="Garamond" w:hAnsi="Garamond"/>
          <w:b/>
          <w:sz w:val="32"/>
          <w:szCs w:val="32"/>
        </w:rPr>
        <w:t>sług</w:t>
      </w:r>
      <w:r w:rsidR="00135522">
        <w:rPr>
          <w:rFonts w:ascii="Garamond" w:hAnsi="Garamond"/>
          <w:b/>
          <w:sz w:val="32"/>
          <w:szCs w:val="32"/>
        </w:rPr>
        <w:t>i</w:t>
      </w:r>
      <w:r w:rsidR="00554C08">
        <w:rPr>
          <w:rFonts w:ascii="Garamond" w:hAnsi="Garamond"/>
          <w:b/>
          <w:sz w:val="32"/>
          <w:szCs w:val="32"/>
        </w:rPr>
        <w:t xml:space="preserve"> </w:t>
      </w:r>
      <w:r w:rsidR="00AE069F" w:rsidRPr="00FB19BF">
        <w:rPr>
          <w:rFonts w:ascii="Garamond" w:hAnsi="Garamond"/>
          <w:b/>
          <w:sz w:val="32"/>
          <w:szCs w:val="32"/>
        </w:rPr>
        <w:t xml:space="preserve">autonomicznej transmisji danych pomiędzy Ośrodkami Przetwarzania Danych </w:t>
      </w:r>
      <w:r w:rsidR="000F7ECA">
        <w:rPr>
          <w:rFonts w:ascii="Garamond" w:hAnsi="Garamond"/>
          <w:b/>
          <w:sz w:val="32"/>
          <w:szCs w:val="32"/>
        </w:rPr>
        <w:t xml:space="preserve">i </w:t>
      </w:r>
      <w:r w:rsidR="00AE069F" w:rsidRPr="00FB19BF">
        <w:rPr>
          <w:rFonts w:ascii="Garamond" w:hAnsi="Garamond"/>
          <w:b/>
          <w:sz w:val="32"/>
          <w:szCs w:val="32"/>
        </w:rPr>
        <w:t>lokalizacjami Ministerstwa Sprawiedliwości oraz Central</w:t>
      </w:r>
      <w:r w:rsidR="00FB19BF" w:rsidRPr="00FB19BF">
        <w:rPr>
          <w:rFonts w:ascii="Garamond" w:hAnsi="Garamond"/>
          <w:b/>
          <w:sz w:val="32"/>
          <w:szCs w:val="32"/>
        </w:rPr>
        <w:t>nego Zarządu Służby Więziennej</w:t>
      </w:r>
    </w:p>
    <w:p w14:paraId="50642502" w14:textId="77777777" w:rsidR="00F943C2" w:rsidRPr="00F943C2" w:rsidRDefault="00F943C2" w:rsidP="00AC62B9">
      <w:pPr>
        <w:spacing w:before="0"/>
        <w:rPr>
          <w:rFonts w:ascii="Garamond" w:hAnsi="Garamond"/>
          <w:b/>
          <w:sz w:val="32"/>
          <w:szCs w:val="32"/>
        </w:rPr>
      </w:pPr>
    </w:p>
    <w:p w14:paraId="2CECA594" w14:textId="77777777" w:rsidR="00AA3380" w:rsidRDefault="00E12B82" w:rsidP="00F943C2">
      <w:pPr>
        <w:spacing w:before="0"/>
        <w:jc w:val="center"/>
        <w:rPr>
          <w:rFonts w:ascii="Garamond" w:hAnsi="Garamond"/>
          <w:b/>
          <w:sz w:val="32"/>
          <w:szCs w:val="32"/>
          <w:u w:val="single"/>
        </w:rPr>
      </w:pPr>
      <w:r w:rsidRPr="00FB19BF">
        <w:rPr>
          <w:rFonts w:ascii="Garamond" w:hAnsi="Garamond"/>
          <w:b/>
          <w:sz w:val="32"/>
          <w:szCs w:val="32"/>
          <w:u w:val="single"/>
        </w:rPr>
        <w:t>Znak sprawy: BOF-II-</w:t>
      </w:r>
      <w:r w:rsidR="00B96726" w:rsidRPr="00FB19BF">
        <w:rPr>
          <w:rFonts w:ascii="Garamond" w:hAnsi="Garamond"/>
          <w:b/>
          <w:sz w:val="32"/>
          <w:szCs w:val="32"/>
          <w:u w:val="single"/>
        </w:rPr>
        <w:t>3710-70/14</w:t>
      </w:r>
    </w:p>
    <w:p w14:paraId="0D98EF2B" w14:textId="77777777" w:rsidR="00F943C2" w:rsidRDefault="00F943C2" w:rsidP="00F943C2">
      <w:pPr>
        <w:spacing w:before="0"/>
        <w:jc w:val="center"/>
        <w:rPr>
          <w:rFonts w:ascii="Garamond" w:hAnsi="Garamond"/>
          <w:b/>
          <w:sz w:val="32"/>
          <w:szCs w:val="32"/>
          <w:u w:val="single"/>
        </w:rPr>
      </w:pPr>
    </w:p>
    <w:p w14:paraId="3F1BF447" w14:textId="77777777" w:rsidR="00F943C2" w:rsidRDefault="00F943C2" w:rsidP="00F943C2">
      <w:pPr>
        <w:spacing w:before="0"/>
        <w:jc w:val="center"/>
        <w:rPr>
          <w:rFonts w:ascii="Garamond" w:hAnsi="Garamond"/>
          <w:b/>
          <w:sz w:val="32"/>
          <w:szCs w:val="32"/>
          <w:u w:val="single"/>
        </w:rPr>
      </w:pPr>
    </w:p>
    <w:p w14:paraId="2E770F5A" w14:textId="77777777" w:rsidR="00F943C2" w:rsidRDefault="00F943C2" w:rsidP="00F943C2">
      <w:pPr>
        <w:spacing w:before="0"/>
        <w:jc w:val="center"/>
        <w:rPr>
          <w:rFonts w:ascii="Garamond" w:hAnsi="Garamond"/>
          <w:b/>
          <w:sz w:val="32"/>
          <w:szCs w:val="32"/>
          <w:u w:val="single"/>
        </w:rPr>
      </w:pPr>
    </w:p>
    <w:p w14:paraId="2894B515" w14:textId="77777777" w:rsidR="00F943C2" w:rsidRPr="00F943C2" w:rsidRDefault="00F943C2" w:rsidP="00F943C2">
      <w:pPr>
        <w:spacing w:before="0"/>
        <w:jc w:val="center"/>
        <w:rPr>
          <w:rFonts w:ascii="Garamond" w:hAnsi="Garamond"/>
          <w:b/>
          <w:sz w:val="32"/>
          <w:szCs w:val="32"/>
          <w:u w:val="single"/>
        </w:rPr>
      </w:pPr>
    </w:p>
    <w:p w14:paraId="6BF3A1BF" w14:textId="4875A7E5" w:rsidR="003E59F4" w:rsidRPr="004D488E" w:rsidRDefault="007947C6" w:rsidP="003E59F4">
      <w:pPr>
        <w:spacing w:before="0"/>
        <w:rPr>
          <w:rFonts w:ascii="Garamond" w:hAnsi="Garamond"/>
          <w:b/>
          <w:szCs w:val="24"/>
        </w:rPr>
      </w:pPr>
      <w:r w:rsidRPr="004D488E">
        <w:rPr>
          <w:rFonts w:ascii="Garamond" w:hAnsi="Garamond"/>
          <w:b/>
          <w:szCs w:val="24"/>
        </w:rPr>
        <w:t xml:space="preserve">  </w:t>
      </w:r>
      <w:r w:rsidR="00FE3229" w:rsidRPr="004D488E">
        <w:rPr>
          <w:rFonts w:ascii="Garamond" w:hAnsi="Garamond"/>
          <w:b/>
          <w:szCs w:val="24"/>
        </w:rPr>
        <w:t xml:space="preserve">  </w:t>
      </w:r>
      <w:r w:rsidRPr="004D488E">
        <w:rPr>
          <w:rFonts w:ascii="Garamond" w:hAnsi="Garamond"/>
          <w:b/>
          <w:szCs w:val="24"/>
        </w:rPr>
        <w:t xml:space="preserve"> </w:t>
      </w:r>
      <w:r w:rsidR="00061F85" w:rsidRPr="004D488E">
        <w:rPr>
          <w:rFonts w:ascii="Garamond" w:hAnsi="Garamond"/>
          <w:b/>
          <w:szCs w:val="24"/>
        </w:rPr>
        <w:t xml:space="preserve"> </w:t>
      </w:r>
      <w:r w:rsidR="00801CB5">
        <w:rPr>
          <w:rFonts w:ascii="Garamond" w:hAnsi="Garamond"/>
          <w:b/>
          <w:szCs w:val="24"/>
        </w:rPr>
        <w:t xml:space="preserve">  </w:t>
      </w:r>
      <w:r w:rsidR="003E59F4" w:rsidRPr="004D488E">
        <w:rPr>
          <w:rFonts w:ascii="Garamond" w:hAnsi="Garamond"/>
          <w:b/>
          <w:szCs w:val="24"/>
        </w:rPr>
        <w:t>ZATWIERDZAM:</w:t>
      </w:r>
    </w:p>
    <w:p w14:paraId="7C910249" w14:textId="77777777" w:rsidR="003E59F4" w:rsidRPr="004D488E" w:rsidRDefault="003E59F4" w:rsidP="003E59F4">
      <w:pPr>
        <w:spacing w:before="0"/>
        <w:ind w:firstLine="454"/>
        <w:rPr>
          <w:rFonts w:ascii="Garamond" w:hAnsi="Garamond"/>
          <w:szCs w:val="24"/>
        </w:rPr>
      </w:pPr>
      <w:r w:rsidRPr="004D488E">
        <w:rPr>
          <w:rFonts w:ascii="Garamond" w:hAnsi="Garamond"/>
          <w:szCs w:val="24"/>
        </w:rPr>
        <w:t xml:space="preserve">    z upoważnienia              </w:t>
      </w:r>
    </w:p>
    <w:p w14:paraId="6211ABEB" w14:textId="77777777" w:rsidR="003E59F4" w:rsidRPr="004D488E" w:rsidRDefault="003E59F4" w:rsidP="003E59F4">
      <w:pPr>
        <w:spacing w:before="0"/>
        <w:rPr>
          <w:rFonts w:ascii="Garamond" w:hAnsi="Garamond"/>
          <w:szCs w:val="24"/>
        </w:rPr>
      </w:pPr>
      <w:r w:rsidRPr="004D488E">
        <w:rPr>
          <w:rFonts w:ascii="Garamond" w:hAnsi="Garamond"/>
          <w:szCs w:val="24"/>
        </w:rPr>
        <w:t xml:space="preserve">      Dyrektora Generalnego</w:t>
      </w:r>
    </w:p>
    <w:p w14:paraId="5AFD4AE2" w14:textId="77777777" w:rsidR="003E59F4" w:rsidRPr="004D488E" w:rsidRDefault="00010204" w:rsidP="003E59F4">
      <w:pPr>
        <w:spacing w:before="0"/>
        <w:rPr>
          <w:rFonts w:ascii="Garamond" w:hAnsi="Garamond"/>
          <w:szCs w:val="24"/>
        </w:rPr>
      </w:pPr>
      <w:r w:rsidRPr="004D488E">
        <w:rPr>
          <w:rFonts w:ascii="Garamond" w:hAnsi="Garamond"/>
          <w:szCs w:val="24"/>
        </w:rPr>
        <w:t xml:space="preserve"> </w:t>
      </w:r>
      <w:r w:rsidR="003E59F4" w:rsidRPr="004D488E">
        <w:rPr>
          <w:rFonts w:ascii="Garamond" w:hAnsi="Garamond"/>
          <w:szCs w:val="24"/>
        </w:rPr>
        <w:t>Ministerstwa Sprawiedliwości</w:t>
      </w:r>
    </w:p>
    <w:p w14:paraId="422EAB40" w14:textId="77777777" w:rsidR="006B49D3" w:rsidRPr="004D488E" w:rsidRDefault="003E59F4" w:rsidP="003E59F4">
      <w:pPr>
        <w:tabs>
          <w:tab w:val="left" w:pos="9070"/>
        </w:tabs>
        <w:spacing w:before="0"/>
        <w:ind w:right="4536"/>
        <w:rPr>
          <w:rFonts w:ascii="Garamond" w:hAnsi="Garamond"/>
          <w:b/>
          <w:szCs w:val="24"/>
        </w:rPr>
      </w:pPr>
      <w:r w:rsidRPr="004D488E">
        <w:rPr>
          <w:rFonts w:ascii="Garamond" w:hAnsi="Garamond"/>
          <w:b/>
          <w:szCs w:val="24"/>
        </w:rPr>
        <w:t xml:space="preserve">                  </w:t>
      </w:r>
    </w:p>
    <w:p w14:paraId="136C865A" w14:textId="2283B062" w:rsidR="003A11F6" w:rsidRPr="004D488E" w:rsidRDefault="005E42CC" w:rsidP="003E59F4">
      <w:pPr>
        <w:tabs>
          <w:tab w:val="left" w:pos="9070"/>
        </w:tabs>
        <w:spacing w:before="0"/>
        <w:ind w:right="4536"/>
        <w:rPr>
          <w:rFonts w:ascii="Garamond" w:hAnsi="Garamond"/>
          <w:b/>
          <w:szCs w:val="24"/>
        </w:rPr>
      </w:pPr>
      <w:r w:rsidRPr="004D488E">
        <w:rPr>
          <w:rFonts w:ascii="Garamond" w:hAnsi="Garamond"/>
          <w:b/>
          <w:szCs w:val="24"/>
        </w:rPr>
        <w:t xml:space="preserve">             </w:t>
      </w:r>
      <w:r w:rsidR="00D677BA" w:rsidRPr="004D488E">
        <w:rPr>
          <w:rFonts w:ascii="Garamond" w:hAnsi="Garamond"/>
          <w:b/>
          <w:szCs w:val="24"/>
        </w:rPr>
        <w:t xml:space="preserve">      </w:t>
      </w:r>
      <w:r w:rsidR="00FE3228">
        <w:rPr>
          <w:rFonts w:ascii="Garamond" w:hAnsi="Garamond"/>
          <w:b/>
          <w:szCs w:val="24"/>
        </w:rPr>
        <w:t>/-/</w:t>
      </w:r>
    </w:p>
    <w:p w14:paraId="456AE4D7" w14:textId="77777777" w:rsidR="002C1E64" w:rsidRPr="004D488E" w:rsidRDefault="003E59F4" w:rsidP="003E59F4">
      <w:pPr>
        <w:tabs>
          <w:tab w:val="left" w:pos="9070"/>
        </w:tabs>
        <w:spacing w:before="0"/>
        <w:ind w:right="4536"/>
        <w:rPr>
          <w:rFonts w:ascii="Garamond" w:hAnsi="Garamond"/>
          <w:b/>
          <w:szCs w:val="24"/>
        </w:rPr>
      </w:pPr>
      <w:r w:rsidRPr="004D488E">
        <w:rPr>
          <w:rFonts w:ascii="Garamond" w:hAnsi="Garamond"/>
          <w:b/>
          <w:szCs w:val="24"/>
        </w:rPr>
        <w:t xml:space="preserve">    </w:t>
      </w:r>
      <w:r w:rsidR="00523FFA">
        <w:rPr>
          <w:rFonts w:ascii="Garamond" w:hAnsi="Garamond"/>
          <w:b/>
          <w:szCs w:val="24"/>
        </w:rPr>
        <w:t xml:space="preserve">       Piotr Brzezina</w:t>
      </w:r>
    </w:p>
    <w:p w14:paraId="30D9E426" w14:textId="77777777" w:rsidR="00523FFA" w:rsidRDefault="00523FFA" w:rsidP="00523FFA">
      <w:pPr>
        <w:tabs>
          <w:tab w:val="left" w:pos="9070"/>
        </w:tabs>
        <w:spacing w:before="0"/>
        <w:ind w:right="4536"/>
        <w:rPr>
          <w:rFonts w:ascii="Garamond" w:hAnsi="Garamond"/>
        </w:rPr>
      </w:pPr>
      <w:r>
        <w:rPr>
          <w:rFonts w:ascii="Garamond" w:hAnsi="Garamond"/>
        </w:rPr>
        <w:t xml:space="preserve">Zastępujący Przewodniczącego </w:t>
      </w:r>
    </w:p>
    <w:p w14:paraId="321249B1" w14:textId="77777777" w:rsidR="007F4BDC" w:rsidRPr="004D488E" w:rsidRDefault="002C1E64" w:rsidP="00F943C2">
      <w:pPr>
        <w:tabs>
          <w:tab w:val="left" w:pos="9070"/>
        </w:tabs>
        <w:spacing w:before="0"/>
        <w:ind w:right="4536"/>
        <w:rPr>
          <w:rFonts w:ascii="Garamond" w:hAnsi="Garamond"/>
          <w:b/>
          <w:szCs w:val="24"/>
        </w:rPr>
      </w:pPr>
      <w:r w:rsidRPr="004D488E">
        <w:rPr>
          <w:rFonts w:ascii="Garamond" w:hAnsi="Garamond"/>
          <w:szCs w:val="24"/>
        </w:rPr>
        <w:t xml:space="preserve">      </w:t>
      </w:r>
      <w:r w:rsidR="003E59F4" w:rsidRPr="004D488E">
        <w:rPr>
          <w:rFonts w:ascii="Garamond" w:hAnsi="Garamond"/>
          <w:szCs w:val="24"/>
        </w:rPr>
        <w:t>Komisji Przetargowej</w:t>
      </w:r>
    </w:p>
    <w:p w14:paraId="4AA0778A" w14:textId="77777777" w:rsidR="0041530C" w:rsidRPr="004D488E" w:rsidRDefault="0041530C" w:rsidP="00FB19BF">
      <w:pPr>
        <w:spacing w:before="0"/>
        <w:ind w:right="-2"/>
        <w:rPr>
          <w:rFonts w:ascii="Garamond" w:hAnsi="Garamond"/>
          <w:b/>
          <w:szCs w:val="24"/>
        </w:rPr>
      </w:pPr>
    </w:p>
    <w:p w14:paraId="183EE398" w14:textId="77777777" w:rsidR="00AC62B9" w:rsidRDefault="00AC62B9" w:rsidP="00FB19BF">
      <w:pPr>
        <w:spacing w:before="0"/>
        <w:ind w:right="-2"/>
        <w:jc w:val="center"/>
        <w:rPr>
          <w:rFonts w:ascii="Garamond" w:hAnsi="Garamond"/>
          <w:b/>
          <w:szCs w:val="24"/>
        </w:rPr>
      </w:pPr>
    </w:p>
    <w:p w14:paraId="3FAE0ACC" w14:textId="77777777" w:rsidR="00AC62B9" w:rsidRDefault="00AC62B9" w:rsidP="00FB19BF">
      <w:pPr>
        <w:spacing w:before="0"/>
        <w:ind w:right="-2"/>
        <w:jc w:val="center"/>
        <w:rPr>
          <w:rFonts w:ascii="Garamond" w:hAnsi="Garamond"/>
          <w:b/>
          <w:szCs w:val="24"/>
        </w:rPr>
      </w:pPr>
    </w:p>
    <w:p w14:paraId="141CBAEE" w14:textId="77777777" w:rsidR="008A7F64" w:rsidRDefault="008A7F64" w:rsidP="00FB19BF">
      <w:pPr>
        <w:spacing w:before="0"/>
        <w:ind w:right="-2"/>
        <w:jc w:val="center"/>
        <w:rPr>
          <w:rFonts w:ascii="Garamond" w:hAnsi="Garamond"/>
          <w:b/>
          <w:szCs w:val="24"/>
        </w:rPr>
      </w:pPr>
      <w:bookmarkStart w:id="0" w:name="_GoBack"/>
      <w:bookmarkEnd w:id="0"/>
    </w:p>
    <w:p w14:paraId="5CCA4D01" w14:textId="77777777" w:rsidR="00AC62B9" w:rsidRDefault="00AC62B9" w:rsidP="00FB19BF">
      <w:pPr>
        <w:spacing w:before="0"/>
        <w:ind w:right="-2"/>
        <w:jc w:val="center"/>
        <w:rPr>
          <w:rFonts w:ascii="Garamond" w:hAnsi="Garamond"/>
          <w:b/>
          <w:szCs w:val="24"/>
        </w:rPr>
      </w:pPr>
    </w:p>
    <w:p w14:paraId="57F8F801" w14:textId="77777777" w:rsidR="00AC62B9" w:rsidRDefault="00AC62B9" w:rsidP="00FB19BF">
      <w:pPr>
        <w:spacing w:before="0"/>
        <w:ind w:right="-2"/>
        <w:jc w:val="center"/>
        <w:rPr>
          <w:rFonts w:ascii="Garamond" w:hAnsi="Garamond"/>
          <w:b/>
          <w:szCs w:val="24"/>
        </w:rPr>
      </w:pPr>
    </w:p>
    <w:p w14:paraId="054F13A3" w14:textId="77777777" w:rsidR="00AC62B9" w:rsidRDefault="00AC62B9" w:rsidP="00FB19BF">
      <w:pPr>
        <w:spacing w:before="0"/>
        <w:ind w:right="-2"/>
        <w:jc w:val="center"/>
        <w:rPr>
          <w:rFonts w:ascii="Garamond" w:hAnsi="Garamond"/>
          <w:b/>
          <w:szCs w:val="24"/>
        </w:rPr>
      </w:pPr>
    </w:p>
    <w:p w14:paraId="3B84B6EA" w14:textId="38017B66" w:rsidR="00FB19BF" w:rsidRDefault="002C1E64" w:rsidP="00FB19BF">
      <w:pPr>
        <w:spacing w:before="0"/>
        <w:ind w:right="-2"/>
        <w:jc w:val="center"/>
        <w:rPr>
          <w:rFonts w:ascii="Garamond" w:hAnsi="Garamond"/>
          <w:b/>
          <w:szCs w:val="24"/>
        </w:rPr>
      </w:pPr>
      <w:r w:rsidRPr="004D488E">
        <w:rPr>
          <w:rFonts w:ascii="Garamond" w:hAnsi="Garamond"/>
          <w:b/>
          <w:szCs w:val="24"/>
        </w:rPr>
        <w:t>Warszawa</w:t>
      </w:r>
      <w:r w:rsidR="002E6F78" w:rsidRPr="004D488E">
        <w:rPr>
          <w:rFonts w:ascii="Garamond" w:hAnsi="Garamond"/>
          <w:b/>
          <w:szCs w:val="24"/>
        </w:rPr>
        <w:t xml:space="preserve">, </w:t>
      </w:r>
      <w:r w:rsidR="00F0639E" w:rsidRPr="004D488E">
        <w:rPr>
          <w:rFonts w:ascii="Garamond" w:hAnsi="Garamond"/>
          <w:b/>
          <w:szCs w:val="24"/>
        </w:rPr>
        <w:t>dni</w:t>
      </w:r>
      <w:bookmarkStart w:id="1" w:name="_Ref63502588"/>
      <w:bookmarkStart w:id="2" w:name="_Ref63502592"/>
      <w:bookmarkStart w:id="3" w:name="_Toc63508239"/>
      <w:r w:rsidR="00523FFA">
        <w:rPr>
          <w:rFonts w:ascii="Garamond" w:hAnsi="Garamond"/>
          <w:b/>
          <w:szCs w:val="24"/>
        </w:rPr>
        <w:t>a 3</w:t>
      </w:r>
      <w:r w:rsidR="00605F5C">
        <w:rPr>
          <w:rFonts w:ascii="Garamond" w:hAnsi="Garamond"/>
          <w:b/>
          <w:szCs w:val="24"/>
        </w:rPr>
        <w:t>1</w:t>
      </w:r>
      <w:r w:rsidR="00523FFA">
        <w:rPr>
          <w:rFonts w:ascii="Garamond" w:hAnsi="Garamond"/>
          <w:b/>
          <w:szCs w:val="24"/>
        </w:rPr>
        <w:t xml:space="preserve"> grudnia </w:t>
      </w:r>
      <w:r w:rsidR="003E59F4" w:rsidRPr="004D488E">
        <w:rPr>
          <w:rFonts w:ascii="Garamond" w:hAnsi="Garamond"/>
          <w:b/>
          <w:szCs w:val="24"/>
        </w:rPr>
        <w:t>2014</w:t>
      </w:r>
      <w:r w:rsidR="00BC43BE" w:rsidRPr="004D488E">
        <w:rPr>
          <w:rFonts w:ascii="Garamond" w:hAnsi="Garamond"/>
          <w:b/>
          <w:szCs w:val="24"/>
        </w:rPr>
        <w:t xml:space="preserve"> </w:t>
      </w:r>
      <w:r w:rsidR="00A80591" w:rsidRPr="004D488E">
        <w:rPr>
          <w:rFonts w:ascii="Garamond" w:hAnsi="Garamond"/>
          <w:b/>
          <w:szCs w:val="24"/>
        </w:rPr>
        <w:t>r.</w:t>
      </w:r>
    </w:p>
    <w:p w14:paraId="6D6A0C97" w14:textId="77777777" w:rsidR="00165DC3" w:rsidRPr="00FB19BF" w:rsidRDefault="00165DC3" w:rsidP="00FB19BF">
      <w:pPr>
        <w:spacing w:before="0"/>
        <w:ind w:right="-2"/>
        <w:rPr>
          <w:rFonts w:ascii="Garamond" w:hAnsi="Garamond"/>
          <w:b/>
          <w:szCs w:val="24"/>
        </w:rPr>
      </w:pPr>
      <w:r w:rsidRPr="004D488E">
        <w:rPr>
          <w:rFonts w:ascii="Garamond" w:hAnsi="Garamond"/>
          <w:b/>
          <w:bCs/>
          <w:szCs w:val="24"/>
        </w:rPr>
        <w:lastRenderedPageBreak/>
        <w:t>Rozdział I. Nazwa oraz adres Zamawiającego.</w:t>
      </w:r>
    </w:p>
    <w:p w14:paraId="1871F80A" w14:textId="77777777" w:rsidR="00165DC3" w:rsidRPr="004D488E" w:rsidRDefault="00165DC3" w:rsidP="00FB19BF">
      <w:pPr>
        <w:spacing w:before="0"/>
        <w:rPr>
          <w:rFonts w:ascii="Garamond" w:hAnsi="Garamond"/>
          <w:szCs w:val="24"/>
        </w:rPr>
      </w:pPr>
      <w:r w:rsidRPr="004D488E">
        <w:rPr>
          <w:rFonts w:ascii="Garamond" w:hAnsi="Garamond"/>
          <w:szCs w:val="24"/>
        </w:rPr>
        <w:t>Ministerstwo Sprawiedliwości</w:t>
      </w:r>
    </w:p>
    <w:p w14:paraId="674562C9" w14:textId="77777777" w:rsidR="00165DC3" w:rsidRPr="004D488E" w:rsidRDefault="00165DC3" w:rsidP="00FB19BF">
      <w:pPr>
        <w:pStyle w:val="Stopka"/>
        <w:tabs>
          <w:tab w:val="clear" w:pos="4536"/>
          <w:tab w:val="clear" w:pos="9072"/>
        </w:tabs>
        <w:spacing w:before="0"/>
        <w:rPr>
          <w:rFonts w:ascii="Garamond" w:hAnsi="Garamond"/>
          <w:szCs w:val="24"/>
        </w:rPr>
      </w:pPr>
      <w:r w:rsidRPr="004D488E">
        <w:rPr>
          <w:rFonts w:ascii="Garamond" w:hAnsi="Garamond"/>
          <w:szCs w:val="24"/>
        </w:rPr>
        <w:t>Aleje Ujazdowskie 11</w:t>
      </w:r>
    </w:p>
    <w:p w14:paraId="6BEB99F9" w14:textId="77777777" w:rsidR="00165DC3" w:rsidRPr="004D488E" w:rsidRDefault="00756FA7" w:rsidP="00FB19BF">
      <w:pPr>
        <w:pStyle w:val="Stopka"/>
        <w:tabs>
          <w:tab w:val="clear" w:pos="4536"/>
          <w:tab w:val="clear" w:pos="9072"/>
        </w:tabs>
        <w:spacing w:before="0"/>
        <w:rPr>
          <w:rFonts w:ascii="Garamond" w:hAnsi="Garamond"/>
          <w:szCs w:val="24"/>
        </w:rPr>
      </w:pPr>
      <w:r w:rsidRPr="004D488E">
        <w:rPr>
          <w:rFonts w:ascii="Garamond" w:hAnsi="Garamond"/>
          <w:szCs w:val="24"/>
        </w:rPr>
        <w:t>00-567</w:t>
      </w:r>
      <w:r w:rsidR="00165DC3" w:rsidRPr="004D488E">
        <w:rPr>
          <w:rFonts w:ascii="Garamond" w:hAnsi="Garamond"/>
          <w:szCs w:val="24"/>
        </w:rPr>
        <w:t xml:space="preserve"> Warszawa</w:t>
      </w:r>
    </w:p>
    <w:p w14:paraId="487EE74F" w14:textId="77777777" w:rsidR="00165DC3" w:rsidRPr="004D488E" w:rsidRDefault="00165DC3" w:rsidP="00165DC3">
      <w:pPr>
        <w:pStyle w:val="Nagwek"/>
        <w:spacing w:before="0"/>
        <w:rPr>
          <w:rFonts w:ascii="Garamond" w:hAnsi="Garamond"/>
          <w:b/>
          <w:bCs/>
          <w:szCs w:val="24"/>
        </w:rPr>
      </w:pPr>
    </w:p>
    <w:p w14:paraId="477C934C" w14:textId="77777777" w:rsidR="00165DC3" w:rsidRPr="004D488E" w:rsidRDefault="00165DC3" w:rsidP="00165DC3">
      <w:pPr>
        <w:pStyle w:val="Nagwek"/>
        <w:spacing w:before="0"/>
        <w:rPr>
          <w:rFonts w:ascii="Garamond" w:hAnsi="Garamond"/>
          <w:b/>
          <w:bCs/>
          <w:szCs w:val="24"/>
        </w:rPr>
      </w:pPr>
      <w:r w:rsidRPr="004D488E">
        <w:rPr>
          <w:rFonts w:ascii="Garamond" w:hAnsi="Garamond"/>
          <w:b/>
          <w:bCs/>
          <w:szCs w:val="24"/>
        </w:rPr>
        <w:t>Rozdział II. Tryb udzielenia zamówienia.</w:t>
      </w:r>
    </w:p>
    <w:p w14:paraId="112B9D09" w14:textId="77777777" w:rsidR="00165DC3" w:rsidRPr="004D488E" w:rsidRDefault="00165DC3" w:rsidP="00F96AA7">
      <w:pPr>
        <w:numPr>
          <w:ilvl w:val="0"/>
          <w:numId w:val="10"/>
        </w:numPr>
        <w:spacing w:before="0"/>
        <w:rPr>
          <w:rFonts w:ascii="Garamond" w:hAnsi="Garamond"/>
          <w:szCs w:val="24"/>
        </w:rPr>
      </w:pPr>
      <w:r w:rsidRPr="004D488E">
        <w:rPr>
          <w:rFonts w:ascii="Garamond" w:hAnsi="Garamond"/>
          <w:szCs w:val="24"/>
        </w:rPr>
        <w:t xml:space="preserve">Postępowanie o udzielenie zamówienia publicznego prowadzone jest w trybie przetargu nieograniczonego, na podstawie </w:t>
      </w:r>
      <w:r w:rsidRPr="004D488E">
        <w:rPr>
          <w:rFonts w:ascii="Garamond" w:hAnsi="Garamond"/>
          <w:i/>
          <w:iCs/>
          <w:szCs w:val="24"/>
        </w:rPr>
        <w:t xml:space="preserve">art. 10 ust. 1 ustawy z dnia 29 stycznia 2004r. Prawo zamówień publicznych </w:t>
      </w:r>
      <w:r w:rsidR="00F766F6" w:rsidRPr="004D488E">
        <w:rPr>
          <w:rFonts w:ascii="Garamond" w:hAnsi="Garamond"/>
          <w:szCs w:val="24"/>
        </w:rPr>
        <w:t>(</w:t>
      </w:r>
      <w:r w:rsidR="00A47C44" w:rsidRPr="004D488E">
        <w:rPr>
          <w:rFonts w:ascii="Garamond" w:hAnsi="Garamond"/>
          <w:szCs w:val="24"/>
        </w:rPr>
        <w:t xml:space="preserve">Dz. U. z 2013 </w:t>
      </w:r>
      <w:r w:rsidRPr="004D488E">
        <w:rPr>
          <w:rFonts w:ascii="Garamond" w:hAnsi="Garamond"/>
          <w:szCs w:val="24"/>
        </w:rPr>
        <w:t xml:space="preserve">r. </w:t>
      </w:r>
      <w:r w:rsidR="00A47C44" w:rsidRPr="004D488E">
        <w:rPr>
          <w:rFonts w:ascii="Garamond" w:hAnsi="Garamond"/>
          <w:szCs w:val="24"/>
        </w:rPr>
        <w:t>poz. 907</w:t>
      </w:r>
      <w:r w:rsidR="00F91D05">
        <w:rPr>
          <w:rFonts w:ascii="Garamond" w:hAnsi="Garamond"/>
          <w:szCs w:val="24"/>
        </w:rPr>
        <w:t xml:space="preserve"> z </w:t>
      </w:r>
      <w:proofErr w:type="spellStart"/>
      <w:r w:rsidR="00F91D05">
        <w:rPr>
          <w:rFonts w:ascii="Garamond" w:hAnsi="Garamond"/>
          <w:szCs w:val="24"/>
        </w:rPr>
        <w:t>późn</w:t>
      </w:r>
      <w:proofErr w:type="spellEnd"/>
      <w:r w:rsidR="00F91D05">
        <w:rPr>
          <w:rFonts w:ascii="Garamond" w:hAnsi="Garamond"/>
          <w:szCs w:val="24"/>
        </w:rPr>
        <w:t xml:space="preserve">. </w:t>
      </w:r>
      <w:r w:rsidR="0097100C" w:rsidRPr="004D488E">
        <w:rPr>
          <w:rFonts w:ascii="Garamond" w:hAnsi="Garamond"/>
          <w:szCs w:val="24"/>
        </w:rPr>
        <w:t>zm.</w:t>
      </w:r>
      <w:r w:rsidRPr="004D488E">
        <w:rPr>
          <w:rFonts w:ascii="Garamond" w:hAnsi="Garamond"/>
          <w:szCs w:val="24"/>
        </w:rPr>
        <w:t>)</w:t>
      </w:r>
      <w:r w:rsidR="00F01C42" w:rsidRPr="004D488E">
        <w:rPr>
          <w:rFonts w:ascii="Garamond" w:hAnsi="Garamond"/>
          <w:szCs w:val="24"/>
        </w:rPr>
        <w:t xml:space="preserve">, </w:t>
      </w:r>
      <w:r w:rsidRPr="004D488E">
        <w:rPr>
          <w:rFonts w:ascii="Garamond" w:hAnsi="Garamond"/>
          <w:szCs w:val="24"/>
        </w:rPr>
        <w:t>zwanej dalej „ustawą”</w:t>
      </w:r>
      <w:r w:rsidR="00A47C44" w:rsidRPr="004D488E">
        <w:rPr>
          <w:rFonts w:ascii="Garamond" w:hAnsi="Garamond"/>
          <w:szCs w:val="24"/>
        </w:rPr>
        <w:t xml:space="preserve"> </w:t>
      </w:r>
      <w:r w:rsidRPr="004D488E">
        <w:rPr>
          <w:rFonts w:ascii="Garamond" w:hAnsi="Garamond"/>
          <w:szCs w:val="24"/>
        </w:rPr>
        <w:t>oraz na podstawie przepisów wykonawczych wydanych na jej podstawie.</w:t>
      </w:r>
    </w:p>
    <w:p w14:paraId="51340E40" w14:textId="77777777" w:rsidR="00151BB3" w:rsidRPr="004D488E" w:rsidRDefault="00165DC3" w:rsidP="00151BB3">
      <w:pPr>
        <w:numPr>
          <w:ilvl w:val="0"/>
          <w:numId w:val="10"/>
        </w:numPr>
        <w:spacing w:before="0"/>
        <w:rPr>
          <w:rFonts w:ascii="Garamond" w:hAnsi="Garamond"/>
          <w:szCs w:val="24"/>
        </w:rPr>
      </w:pPr>
      <w:r w:rsidRPr="004D488E">
        <w:rPr>
          <w:rFonts w:ascii="Garamond" w:hAnsi="Garamond"/>
          <w:szCs w:val="24"/>
        </w:rPr>
        <w:t>W sprawach nieuregulowanych niniejszą Specyfikacją Istotnych Warunków Zamówienia, zwaną dalej „SIWZ”, mają zastosowanie przepisy ustawy</w:t>
      </w:r>
    </w:p>
    <w:p w14:paraId="55139EFD" w14:textId="77777777" w:rsidR="00B110FD" w:rsidRPr="004D488E" w:rsidRDefault="00B110FD" w:rsidP="00B110FD">
      <w:pPr>
        <w:spacing w:before="0"/>
        <w:rPr>
          <w:rFonts w:ascii="Garamond" w:hAnsi="Garamond"/>
          <w:szCs w:val="24"/>
        </w:rPr>
      </w:pPr>
    </w:p>
    <w:p w14:paraId="6CC745C5" w14:textId="77777777" w:rsidR="006C6CFD" w:rsidRPr="004D488E" w:rsidRDefault="006C6CFD" w:rsidP="00151BB3">
      <w:pPr>
        <w:pStyle w:val="Nagwek"/>
        <w:spacing w:before="0"/>
        <w:rPr>
          <w:rFonts w:ascii="Garamond" w:hAnsi="Garamond"/>
          <w:b/>
          <w:bCs/>
          <w:szCs w:val="24"/>
        </w:rPr>
      </w:pPr>
      <w:r w:rsidRPr="004D488E">
        <w:rPr>
          <w:rFonts w:ascii="Garamond" w:hAnsi="Garamond"/>
          <w:b/>
          <w:bCs/>
          <w:szCs w:val="24"/>
        </w:rPr>
        <w:t>Rozdział III. Opis przedmiotu zamówienia.</w:t>
      </w:r>
    </w:p>
    <w:p w14:paraId="33CC8C0E" w14:textId="77777777" w:rsidR="006C6CFD" w:rsidRPr="004D488E" w:rsidRDefault="006C6CFD" w:rsidP="00F96AA7">
      <w:pPr>
        <w:numPr>
          <w:ilvl w:val="0"/>
          <w:numId w:val="11"/>
        </w:numPr>
        <w:spacing w:before="0"/>
        <w:rPr>
          <w:rFonts w:ascii="Garamond" w:hAnsi="Garamond"/>
          <w:szCs w:val="24"/>
        </w:rPr>
      </w:pPr>
      <w:r w:rsidRPr="004D488E">
        <w:rPr>
          <w:rFonts w:ascii="Garamond" w:hAnsi="Garamond"/>
          <w:bCs/>
          <w:szCs w:val="24"/>
        </w:rPr>
        <w:t xml:space="preserve">Nazwa zamówienia nadana przez Zamawiającego: </w:t>
      </w:r>
    </w:p>
    <w:p w14:paraId="4925C7BB" w14:textId="4364A4F1" w:rsidR="006C6CFD" w:rsidRPr="006E011F" w:rsidRDefault="006C6CFD" w:rsidP="00151BB3">
      <w:pPr>
        <w:spacing w:before="0"/>
        <w:ind w:left="567"/>
        <w:rPr>
          <w:rFonts w:ascii="Garamond" w:hAnsi="Garamond"/>
          <w:szCs w:val="24"/>
        </w:rPr>
      </w:pPr>
      <w:r w:rsidRPr="006E011F">
        <w:rPr>
          <w:rFonts w:ascii="Garamond" w:hAnsi="Garamond"/>
          <w:szCs w:val="24"/>
        </w:rPr>
        <w:t>„</w:t>
      </w:r>
      <w:r w:rsidR="002D0EA0">
        <w:rPr>
          <w:rFonts w:ascii="Garamond" w:hAnsi="Garamond"/>
          <w:szCs w:val="24"/>
        </w:rPr>
        <w:t xml:space="preserve">Budowa, </w:t>
      </w:r>
      <w:r w:rsidR="00411ED9">
        <w:rPr>
          <w:rFonts w:ascii="Garamond" w:hAnsi="Garamond"/>
          <w:szCs w:val="24"/>
        </w:rPr>
        <w:t>wydzie</w:t>
      </w:r>
      <w:r w:rsidR="004216A9">
        <w:rPr>
          <w:rFonts w:ascii="Garamond" w:hAnsi="Garamond"/>
          <w:szCs w:val="24"/>
        </w:rPr>
        <w:t>r</w:t>
      </w:r>
      <w:r w:rsidR="00411ED9">
        <w:rPr>
          <w:rFonts w:ascii="Garamond" w:hAnsi="Garamond"/>
          <w:szCs w:val="24"/>
        </w:rPr>
        <w:t>ż</w:t>
      </w:r>
      <w:r w:rsidR="004216A9">
        <w:rPr>
          <w:rFonts w:ascii="Garamond" w:hAnsi="Garamond"/>
          <w:szCs w:val="24"/>
        </w:rPr>
        <w:t>a</w:t>
      </w:r>
      <w:r w:rsidR="002D0EA0">
        <w:rPr>
          <w:rFonts w:ascii="Garamond" w:hAnsi="Garamond"/>
          <w:szCs w:val="24"/>
        </w:rPr>
        <w:t>wienie kanalizacji</w:t>
      </w:r>
      <w:r w:rsidR="00411ED9">
        <w:rPr>
          <w:rFonts w:ascii="Garamond" w:hAnsi="Garamond"/>
          <w:szCs w:val="24"/>
        </w:rPr>
        <w:t xml:space="preserve"> i zestawienie łączy światł</w:t>
      </w:r>
      <w:r w:rsidR="000342A3">
        <w:rPr>
          <w:rFonts w:ascii="Garamond" w:hAnsi="Garamond"/>
          <w:szCs w:val="24"/>
        </w:rPr>
        <w:t xml:space="preserve">owodowych celem </w:t>
      </w:r>
      <w:r w:rsidR="000F7ECA">
        <w:rPr>
          <w:rFonts w:ascii="Garamond" w:hAnsi="Garamond"/>
          <w:szCs w:val="24"/>
        </w:rPr>
        <w:t>zapewnienia u</w:t>
      </w:r>
      <w:r w:rsidR="00AE069F" w:rsidRPr="006E011F">
        <w:rPr>
          <w:rFonts w:ascii="Garamond" w:hAnsi="Garamond"/>
          <w:szCs w:val="24"/>
        </w:rPr>
        <w:t>sług</w:t>
      </w:r>
      <w:r w:rsidR="000F7ECA">
        <w:rPr>
          <w:rFonts w:ascii="Garamond" w:hAnsi="Garamond"/>
          <w:szCs w:val="24"/>
        </w:rPr>
        <w:t>i</w:t>
      </w:r>
      <w:r w:rsidR="00AE069F" w:rsidRPr="006E011F">
        <w:rPr>
          <w:rFonts w:ascii="Garamond" w:hAnsi="Garamond"/>
          <w:szCs w:val="24"/>
        </w:rPr>
        <w:t xml:space="preserve"> autonomicznej transmisji danych pomiędzy Ośrodkami Przetwarzania Danych </w:t>
      </w:r>
      <w:r w:rsidR="000F7ECA">
        <w:rPr>
          <w:rFonts w:ascii="Garamond" w:hAnsi="Garamond"/>
          <w:szCs w:val="24"/>
        </w:rPr>
        <w:t xml:space="preserve">i </w:t>
      </w:r>
      <w:r w:rsidR="00AE069F" w:rsidRPr="006E011F">
        <w:rPr>
          <w:rFonts w:ascii="Garamond" w:hAnsi="Garamond"/>
          <w:szCs w:val="24"/>
        </w:rPr>
        <w:t xml:space="preserve"> lokalizacjami Ministerstwa Sprawiedliwości oraz Centralnego Zarządu Służby Więziennej</w:t>
      </w:r>
      <w:r w:rsidRPr="006E011F">
        <w:rPr>
          <w:rFonts w:ascii="Garamond" w:hAnsi="Garamond"/>
          <w:szCs w:val="24"/>
        </w:rPr>
        <w:t>”.</w:t>
      </w:r>
    </w:p>
    <w:p w14:paraId="496C382F" w14:textId="77777777" w:rsidR="00DD41D0" w:rsidRPr="004D488E" w:rsidRDefault="006C6CFD" w:rsidP="00F96AA7">
      <w:pPr>
        <w:numPr>
          <w:ilvl w:val="0"/>
          <w:numId w:val="11"/>
        </w:numPr>
        <w:spacing w:before="0"/>
        <w:rPr>
          <w:rFonts w:ascii="Garamond" w:hAnsi="Garamond"/>
          <w:bCs/>
          <w:szCs w:val="24"/>
        </w:rPr>
      </w:pPr>
      <w:r w:rsidRPr="004D488E">
        <w:rPr>
          <w:rFonts w:ascii="Garamond" w:hAnsi="Garamond"/>
          <w:bCs/>
          <w:szCs w:val="24"/>
        </w:rPr>
        <w:t xml:space="preserve">Znak sprawy postępowania nadany przez Zamawiającego: </w:t>
      </w:r>
      <w:r w:rsidR="001A03F6" w:rsidRPr="004D488E">
        <w:rPr>
          <w:rFonts w:ascii="Garamond" w:hAnsi="Garamond"/>
          <w:b/>
          <w:szCs w:val="24"/>
        </w:rPr>
        <w:t>BOF</w:t>
      </w:r>
      <w:r w:rsidR="00C80238" w:rsidRPr="004D488E">
        <w:rPr>
          <w:rFonts w:ascii="Garamond" w:hAnsi="Garamond"/>
          <w:b/>
          <w:szCs w:val="24"/>
        </w:rPr>
        <w:t>-</w:t>
      </w:r>
      <w:r w:rsidR="00313F45" w:rsidRPr="004D488E">
        <w:rPr>
          <w:rFonts w:ascii="Garamond" w:hAnsi="Garamond"/>
          <w:b/>
          <w:szCs w:val="24"/>
        </w:rPr>
        <w:t>II-</w:t>
      </w:r>
      <w:r w:rsidR="00B96726">
        <w:rPr>
          <w:rFonts w:ascii="Garamond" w:hAnsi="Garamond"/>
          <w:b/>
          <w:szCs w:val="24"/>
        </w:rPr>
        <w:t>3710-70/14</w:t>
      </w:r>
      <w:r w:rsidR="006E011F">
        <w:rPr>
          <w:rFonts w:ascii="Garamond" w:hAnsi="Garamond"/>
          <w:b/>
          <w:szCs w:val="24"/>
        </w:rPr>
        <w:t>.</w:t>
      </w:r>
    </w:p>
    <w:p w14:paraId="30652DD8" w14:textId="3FD2F8EF" w:rsidR="00476067" w:rsidRPr="00476067" w:rsidRDefault="007F4896" w:rsidP="00476067">
      <w:pPr>
        <w:numPr>
          <w:ilvl w:val="0"/>
          <w:numId w:val="11"/>
        </w:numPr>
        <w:spacing w:before="0"/>
        <w:rPr>
          <w:rFonts w:ascii="Garamond" w:hAnsi="Garamond"/>
          <w:szCs w:val="24"/>
        </w:rPr>
      </w:pPr>
      <w:r w:rsidRPr="004D488E">
        <w:rPr>
          <w:rFonts w:ascii="Garamond" w:hAnsi="Garamond"/>
          <w:szCs w:val="24"/>
        </w:rPr>
        <w:t xml:space="preserve">Nazwy i kody określone według Wspólnego Słownika Zamówień (CPV) </w:t>
      </w:r>
      <w:r w:rsidRPr="004D488E">
        <w:rPr>
          <w:rFonts w:ascii="Garamond" w:hAnsi="Garamond"/>
          <w:bCs/>
          <w:szCs w:val="24"/>
        </w:rPr>
        <w:t>dla niniejszego przedmiotu zamówienia</w:t>
      </w:r>
      <w:r w:rsidR="00E93BFB" w:rsidRPr="004D488E">
        <w:rPr>
          <w:rFonts w:ascii="Garamond" w:hAnsi="Garamond"/>
          <w:szCs w:val="24"/>
        </w:rPr>
        <w:t>:</w:t>
      </w:r>
    </w:p>
    <w:p w14:paraId="0A17069B" w14:textId="719D55E3" w:rsidR="00476067" w:rsidRPr="00A27E3F" w:rsidRDefault="00476067" w:rsidP="00476067">
      <w:pPr>
        <w:numPr>
          <w:ilvl w:val="1"/>
          <w:numId w:val="11"/>
        </w:numPr>
        <w:spacing w:before="0"/>
        <w:rPr>
          <w:rFonts w:ascii="Garamond" w:hAnsi="Garamond"/>
          <w:bCs/>
        </w:rPr>
      </w:pPr>
      <w:r w:rsidRPr="00A27E3F">
        <w:rPr>
          <w:rFonts w:ascii="Garamond" w:hAnsi="Garamond"/>
          <w:bCs/>
        </w:rPr>
        <w:t xml:space="preserve">CPV: </w:t>
      </w:r>
      <w:r w:rsidRPr="00A27E3F">
        <w:rPr>
          <w:rFonts w:ascii="Garamond" w:hAnsi="Garamond"/>
          <w:szCs w:val="24"/>
        </w:rPr>
        <w:t xml:space="preserve">72720000-3 - </w:t>
      </w:r>
      <w:r w:rsidRPr="00A27E3F">
        <w:rPr>
          <w:rFonts w:ascii="Garamond" w:hAnsi="Garamond"/>
        </w:rPr>
        <w:t>Usługi w zakresie rozległej sieci komputerowej</w:t>
      </w:r>
    </w:p>
    <w:p w14:paraId="3A4C5AC4" w14:textId="77777777" w:rsidR="00773E24" w:rsidRPr="004D488E" w:rsidRDefault="00773E24" w:rsidP="00B110FD">
      <w:pPr>
        <w:numPr>
          <w:ilvl w:val="1"/>
          <w:numId w:val="11"/>
        </w:numPr>
        <w:spacing w:before="0"/>
        <w:rPr>
          <w:rFonts w:ascii="Garamond" w:hAnsi="Garamond"/>
          <w:szCs w:val="24"/>
        </w:rPr>
      </w:pPr>
      <w:r w:rsidRPr="004D488E">
        <w:rPr>
          <w:rFonts w:ascii="Garamond" w:hAnsi="Garamond"/>
          <w:szCs w:val="24"/>
        </w:rPr>
        <w:t xml:space="preserve">CPV: 32412100-5 </w:t>
      </w:r>
      <w:r w:rsidR="0000122D" w:rsidRPr="004D488E">
        <w:rPr>
          <w:rFonts w:ascii="Garamond" w:hAnsi="Garamond"/>
          <w:szCs w:val="24"/>
        </w:rPr>
        <w:t>-</w:t>
      </w:r>
      <w:r w:rsidR="00352DBC">
        <w:rPr>
          <w:rFonts w:ascii="Garamond" w:hAnsi="Garamond"/>
          <w:szCs w:val="24"/>
        </w:rPr>
        <w:t xml:space="preserve"> </w:t>
      </w:r>
      <w:r w:rsidRPr="004D488E">
        <w:rPr>
          <w:rFonts w:ascii="Garamond" w:hAnsi="Garamond"/>
          <w:szCs w:val="24"/>
        </w:rPr>
        <w:t>Sieć telekomunikacyjna</w:t>
      </w:r>
      <w:r w:rsidR="0000122D" w:rsidRPr="004D488E">
        <w:rPr>
          <w:rFonts w:ascii="Garamond" w:hAnsi="Garamond"/>
          <w:szCs w:val="24"/>
        </w:rPr>
        <w:t>,</w:t>
      </w:r>
    </w:p>
    <w:p w14:paraId="1E42D5C4" w14:textId="77777777" w:rsidR="00773E24" w:rsidRPr="004D488E" w:rsidRDefault="00773E24" w:rsidP="00B110FD">
      <w:pPr>
        <w:numPr>
          <w:ilvl w:val="1"/>
          <w:numId w:val="11"/>
        </w:numPr>
        <w:spacing w:before="0"/>
        <w:rPr>
          <w:rFonts w:ascii="Garamond" w:hAnsi="Garamond"/>
          <w:szCs w:val="24"/>
        </w:rPr>
      </w:pPr>
      <w:r w:rsidRPr="004D488E">
        <w:rPr>
          <w:rFonts w:ascii="Garamond" w:hAnsi="Garamond"/>
          <w:szCs w:val="24"/>
        </w:rPr>
        <w:t xml:space="preserve">CPV: 32520000-4 </w:t>
      </w:r>
      <w:r w:rsidR="0000122D" w:rsidRPr="004D488E">
        <w:rPr>
          <w:rFonts w:ascii="Garamond" w:hAnsi="Garamond"/>
          <w:szCs w:val="24"/>
        </w:rPr>
        <w:t xml:space="preserve">- </w:t>
      </w:r>
      <w:r w:rsidRPr="004D488E">
        <w:rPr>
          <w:rFonts w:ascii="Garamond" w:hAnsi="Garamond"/>
          <w:szCs w:val="24"/>
        </w:rPr>
        <w:t>Sprzęt i kable telekomunikacyjne</w:t>
      </w:r>
      <w:r w:rsidR="0000122D" w:rsidRPr="004D488E">
        <w:rPr>
          <w:rFonts w:ascii="Garamond" w:hAnsi="Garamond"/>
          <w:szCs w:val="24"/>
        </w:rPr>
        <w:t>,</w:t>
      </w:r>
    </w:p>
    <w:p w14:paraId="050F7B67" w14:textId="77777777" w:rsidR="00773E24" w:rsidRPr="004D488E" w:rsidRDefault="00773E24" w:rsidP="00B110FD">
      <w:pPr>
        <w:numPr>
          <w:ilvl w:val="1"/>
          <w:numId w:val="11"/>
        </w:numPr>
        <w:spacing w:before="0"/>
        <w:rPr>
          <w:rFonts w:ascii="Garamond" w:hAnsi="Garamond"/>
          <w:szCs w:val="24"/>
        </w:rPr>
      </w:pPr>
      <w:r w:rsidRPr="004D488E">
        <w:rPr>
          <w:rFonts w:ascii="Garamond" w:hAnsi="Garamond"/>
          <w:szCs w:val="24"/>
        </w:rPr>
        <w:t>CPV: 50331000-4</w:t>
      </w:r>
      <w:r w:rsidR="0000122D" w:rsidRPr="004D488E">
        <w:rPr>
          <w:rFonts w:ascii="Garamond" w:hAnsi="Garamond"/>
          <w:szCs w:val="24"/>
        </w:rPr>
        <w:t xml:space="preserve"> -</w:t>
      </w:r>
      <w:r w:rsidRPr="004D488E">
        <w:rPr>
          <w:rFonts w:ascii="Garamond" w:hAnsi="Garamond"/>
          <w:szCs w:val="24"/>
        </w:rPr>
        <w:t xml:space="preserve"> Usługi w zakresie napraw i konserwacji linii telekomunikacyjnych</w:t>
      </w:r>
    </w:p>
    <w:p w14:paraId="3DFDBE90" w14:textId="77777777" w:rsidR="00773E24" w:rsidRPr="004D488E" w:rsidRDefault="00773E24" w:rsidP="00B110FD">
      <w:pPr>
        <w:numPr>
          <w:ilvl w:val="1"/>
          <w:numId w:val="11"/>
        </w:numPr>
        <w:spacing w:before="0"/>
        <w:rPr>
          <w:rFonts w:ascii="Garamond" w:hAnsi="Garamond"/>
          <w:szCs w:val="24"/>
        </w:rPr>
      </w:pPr>
      <w:r w:rsidRPr="004D488E">
        <w:rPr>
          <w:rFonts w:ascii="Garamond" w:hAnsi="Garamond"/>
          <w:szCs w:val="24"/>
        </w:rPr>
        <w:t xml:space="preserve">CPV: 50332000-1 </w:t>
      </w:r>
      <w:r w:rsidR="0000122D" w:rsidRPr="004D488E">
        <w:rPr>
          <w:rFonts w:ascii="Garamond" w:hAnsi="Garamond"/>
          <w:szCs w:val="24"/>
        </w:rPr>
        <w:t xml:space="preserve">- </w:t>
      </w:r>
      <w:r w:rsidRPr="004D488E">
        <w:rPr>
          <w:rFonts w:ascii="Garamond" w:hAnsi="Garamond"/>
          <w:szCs w:val="24"/>
        </w:rPr>
        <w:t xml:space="preserve">Usługi w zakresie konserwacji infrastruktury telekomunikacyjnej </w:t>
      </w:r>
    </w:p>
    <w:p w14:paraId="4A84713B" w14:textId="77777777" w:rsidR="00773E24" w:rsidRPr="004D488E" w:rsidRDefault="00773E24" w:rsidP="00B110FD">
      <w:pPr>
        <w:numPr>
          <w:ilvl w:val="1"/>
          <w:numId w:val="11"/>
        </w:numPr>
        <w:spacing w:before="0"/>
        <w:rPr>
          <w:rFonts w:ascii="Garamond" w:hAnsi="Garamond"/>
          <w:szCs w:val="24"/>
        </w:rPr>
      </w:pPr>
      <w:r w:rsidRPr="004D488E">
        <w:rPr>
          <w:rFonts w:ascii="Garamond" w:hAnsi="Garamond"/>
          <w:szCs w:val="24"/>
        </w:rPr>
        <w:t xml:space="preserve">CPV: 32500000-8 </w:t>
      </w:r>
      <w:r w:rsidR="0000122D" w:rsidRPr="004D488E">
        <w:rPr>
          <w:rFonts w:ascii="Garamond" w:hAnsi="Garamond"/>
          <w:szCs w:val="24"/>
        </w:rPr>
        <w:t xml:space="preserve">- </w:t>
      </w:r>
      <w:r w:rsidRPr="004D488E">
        <w:rPr>
          <w:rFonts w:ascii="Garamond" w:hAnsi="Garamond"/>
          <w:szCs w:val="24"/>
        </w:rPr>
        <w:t xml:space="preserve">Urządzenia i artykuły telekomunikacyjne </w:t>
      </w:r>
    </w:p>
    <w:p w14:paraId="40F368C2" w14:textId="77777777" w:rsidR="00065D02" w:rsidRPr="004D488E" w:rsidRDefault="001C4FF0" w:rsidP="00065D02">
      <w:pPr>
        <w:numPr>
          <w:ilvl w:val="1"/>
          <w:numId w:val="11"/>
        </w:numPr>
        <w:spacing w:before="0"/>
        <w:rPr>
          <w:rFonts w:ascii="Garamond" w:hAnsi="Garamond"/>
          <w:szCs w:val="24"/>
        </w:rPr>
      </w:pPr>
      <w:r w:rsidRPr="004D488E">
        <w:rPr>
          <w:rFonts w:ascii="Garamond" w:hAnsi="Garamond"/>
          <w:szCs w:val="24"/>
        </w:rPr>
        <w:t>CPV: 32421000-0</w:t>
      </w:r>
      <w:r w:rsidR="0000122D" w:rsidRPr="004D488E">
        <w:rPr>
          <w:rFonts w:ascii="Garamond" w:hAnsi="Garamond"/>
          <w:szCs w:val="24"/>
        </w:rPr>
        <w:t xml:space="preserve"> -</w:t>
      </w:r>
      <w:r w:rsidRPr="004D488E">
        <w:rPr>
          <w:rFonts w:ascii="Garamond" w:hAnsi="Garamond"/>
          <w:szCs w:val="24"/>
        </w:rPr>
        <w:t xml:space="preserve"> Okablowanie sieciowe</w:t>
      </w:r>
    </w:p>
    <w:p w14:paraId="5506C074" w14:textId="77777777" w:rsidR="00065D02" w:rsidRPr="004D488E" w:rsidRDefault="00437A62" w:rsidP="00065D02">
      <w:pPr>
        <w:numPr>
          <w:ilvl w:val="1"/>
          <w:numId w:val="11"/>
        </w:numPr>
        <w:spacing w:before="0"/>
        <w:rPr>
          <w:rFonts w:ascii="Garamond" w:hAnsi="Garamond"/>
          <w:szCs w:val="24"/>
        </w:rPr>
      </w:pPr>
      <w:r w:rsidRPr="004D488E">
        <w:rPr>
          <w:rFonts w:ascii="Garamond" w:hAnsi="Garamond"/>
          <w:szCs w:val="24"/>
        </w:rPr>
        <w:t xml:space="preserve">CPV: 71320000-7 - </w:t>
      </w:r>
      <w:r w:rsidR="00065D02" w:rsidRPr="004D488E">
        <w:rPr>
          <w:rFonts w:ascii="Garamond" w:hAnsi="Garamond"/>
          <w:szCs w:val="24"/>
        </w:rPr>
        <w:t>Usługi inżynie</w:t>
      </w:r>
      <w:r w:rsidRPr="004D488E">
        <w:rPr>
          <w:rFonts w:ascii="Garamond" w:hAnsi="Garamond"/>
          <w:szCs w:val="24"/>
        </w:rPr>
        <w:t>ryjne w zakresie projektowania</w:t>
      </w:r>
    </w:p>
    <w:p w14:paraId="7F120425" w14:textId="77777777" w:rsidR="00065D02" w:rsidRPr="004D488E" w:rsidRDefault="00437A62" w:rsidP="00065D02">
      <w:pPr>
        <w:numPr>
          <w:ilvl w:val="1"/>
          <w:numId w:val="11"/>
        </w:numPr>
        <w:spacing w:before="0"/>
        <w:rPr>
          <w:rFonts w:ascii="Garamond" w:hAnsi="Garamond"/>
          <w:szCs w:val="24"/>
        </w:rPr>
      </w:pPr>
      <w:r w:rsidRPr="004D488E">
        <w:rPr>
          <w:rFonts w:ascii="Garamond" w:hAnsi="Garamond"/>
          <w:szCs w:val="24"/>
        </w:rPr>
        <w:t>CPV: 32571000-6 - Infrastruktura komunikacyjna</w:t>
      </w:r>
    </w:p>
    <w:p w14:paraId="7135EFC2" w14:textId="77777777" w:rsidR="00065D02" w:rsidRPr="004D488E" w:rsidRDefault="00437A62" w:rsidP="00065D02">
      <w:pPr>
        <w:numPr>
          <w:ilvl w:val="1"/>
          <w:numId w:val="11"/>
        </w:numPr>
        <w:spacing w:before="0"/>
        <w:rPr>
          <w:rFonts w:ascii="Garamond" w:hAnsi="Garamond"/>
          <w:szCs w:val="24"/>
        </w:rPr>
      </w:pPr>
      <w:r w:rsidRPr="004D488E">
        <w:rPr>
          <w:rFonts w:ascii="Garamond" w:hAnsi="Garamond"/>
          <w:szCs w:val="24"/>
        </w:rPr>
        <w:t>CPV: 32523000-5 - Urządzenia telekomunikacyjne</w:t>
      </w:r>
    </w:p>
    <w:p w14:paraId="3D3BCA1B" w14:textId="77777777" w:rsidR="00065D02" w:rsidRPr="004D488E" w:rsidRDefault="00437A62" w:rsidP="00065D02">
      <w:pPr>
        <w:numPr>
          <w:ilvl w:val="1"/>
          <w:numId w:val="11"/>
        </w:numPr>
        <w:spacing w:before="0"/>
        <w:rPr>
          <w:rFonts w:ascii="Garamond" w:hAnsi="Garamond"/>
          <w:szCs w:val="24"/>
        </w:rPr>
      </w:pPr>
      <w:r w:rsidRPr="004D488E">
        <w:rPr>
          <w:rFonts w:ascii="Garamond" w:hAnsi="Garamond"/>
          <w:szCs w:val="24"/>
        </w:rPr>
        <w:t xml:space="preserve">CPV: 45232332-8 - </w:t>
      </w:r>
      <w:r w:rsidR="00065D02" w:rsidRPr="004D488E">
        <w:rPr>
          <w:rFonts w:ascii="Garamond" w:hAnsi="Garamond"/>
          <w:szCs w:val="24"/>
        </w:rPr>
        <w:t>Tele</w:t>
      </w:r>
      <w:r w:rsidRPr="004D488E">
        <w:rPr>
          <w:rFonts w:ascii="Garamond" w:hAnsi="Garamond"/>
          <w:szCs w:val="24"/>
        </w:rPr>
        <w:t>komunikacyjne roboty dodatkowe</w:t>
      </w:r>
    </w:p>
    <w:p w14:paraId="39C5458D" w14:textId="77777777" w:rsidR="00065D02" w:rsidRPr="004D488E" w:rsidRDefault="00437A62" w:rsidP="00065D02">
      <w:pPr>
        <w:numPr>
          <w:ilvl w:val="1"/>
          <w:numId w:val="11"/>
        </w:numPr>
        <w:spacing w:before="0"/>
        <w:rPr>
          <w:rFonts w:ascii="Garamond" w:hAnsi="Garamond"/>
          <w:szCs w:val="24"/>
        </w:rPr>
      </w:pPr>
      <w:r w:rsidRPr="004D488E">
        <w:rPr>
          <w:rFonts w:ascii="Garamond" w:hAnsi="Garamond"/>
          <w:szCs w:val="24"/>
        </w:rPr>
        <w:t>CPV: 32422000-7 - Elementy składowe sieci</w:t>
      </w:r>
    </w:p>
    <w:p w14:paraId="600A0099" w14:textId="77777777" w:rsidR="00065D02" w:rsidRPr="004D488E" w:rsidRDefault="00437A62" w:rsidP="00065D02">
      <w:pPr>
        <w:numPr>
          <w:ilvl w:val="1"/>
          <w:numId w:val="11"/>
        </w:numPr>
        <w:spacing w:before="0"/>
        <w:rPr>
          <w:rFonts w:ascii="Garamond" w:hAnsi="Garamond"/>
          <w:szCs w:val="24"/>
        </w:rPr>
      </w:pPr>
      <w:r w:rsidRPr="004D488E">
        <w:rPr>
          <w:rFonts w:ascii="Garamond" w:hAnsi="Garamond"/>
          <w:szCs w:val="24"/>
        </w:rPr>
        <w:t>CPV: 45300000-0</w:t>
      </w:r>
      <w:r w:rsidR="001F30D5">
        <w:rPr>
          <w:rFonts w:ascii="Garamond" w:hAnsi="Garamond"/>
          <w:szCs w:val="24"/>
        </w:rPr>
        <w:t xml:space="preserve"> - Roboty instalacyjne w budynkach</w:t>
      </w:r>
    </w:p>
    <w:p w14:paraId="7AC5C745" w14:textId="77777777" w:rsidR="00065D02" w:rsidRPr="004D488E" w:rsidRDefault="00437A62" w:rsidP="00065D02">
      <w:pPr>
        <w:numPr>
          <w:ilvl w:val="1"/>
          <w:numId w:val="11"/>
        </w:numPr>
        <w:spacing w:before="0"/>
        <w:rPr>
          <w:rFonts w:ascii="Garamond" w:hAnsi="Garamond"/>
          <w:szCs w:val="24"/>
        </w:rPr>
      </w:pPr>
      <w:r w:rsidRPr="004D488E">
        <w:rPr>
          <w:rFonts w:ascii="Garamond" w:hAnsi="Garamond"/>
          <w:szCs w:val="24"/>
        </w:rPr>
        <w:t xml:space="preserve">CPV: 50330000-7 - </w:t>
      </w:r>
      <w:r w:rsidR="00065D02" w:rsidRPr="004D488E">
        <w:rPr>
          <w:rFonts w:ascii="Garamond" w:hAnsi="Garamond"/>
          <w:szCs w:val="24"/>
        </w:rPr>
        <w:t>Usługi w zakresie konserwac</w:t>
      </w:r>
      <w:r w:rsidRPr="004D488E">
        <w:rPr>
          <w:rFonts w:ascii="Garamond" w:hAnsi="Garamond"/>
          <w:szCs w:val="24"/>
        </w:rPr>
        <w:t>ji sprzętu telekomunikacyjnego</w:t>
      </w:r>
    </w:p>
    <w:p w14:paraId="107A8C2B" w14:textId="77777777" w:rsidR="00437A62" w:rsidRPr="004D488E" w:rsidRDefault="00437A62" w:rsidP="00437A62">
      <w:pPr>
        <w:numPr>
          <w:ilvl w:val="1"/>
          <w:numId w:val="11"/>
        </w:numPr>
        <w:spacing w:before="0"/>
        <w:rPr>
          <w:rFonts w:ascii="Garamond" w:hAnsi="Garamond"/>
          <w:szCs w:val="24"/>
        </w:rPr>
      </w:pPr>
      <w:r w:rsidRPr="004D488E">
        <w:rPr>
          <w:rFonts w:ascii="Garamond" w:hAnsi="Garamond"/>
          <w:szCs w:val="24"/>
        </w:rPr>
        <w:t xml:space="preserve">CPV: 32562100-1 </w:t>
      </w:r>
      <w:r w:rsidR="0000122D" w:rsidRPr="004D488E">
        <w:rPr>
          <w:rFonts w:ascii="Garamond" w:hAnsi="Garamond"/>
          <w:szCs w:val="24"/>
        </w:rPr>
        <w:t xml:space="preserve">- </w:t>
      </w:r>
      <w:r w:rsidRPr="004D488E">
        <w:rPr>
          <w:rFonts w:ascii="Garamond" w:hAnsi="Garamond"/>
          <w:szCs w:val="24"/>
        </w:rPr>
        <w:t>Kable światłowodowe do przesyłu informacji</w:t>
      </w:r>
    </w:p>
    <w:p w14:paraId="486008E4" w14:textId="77777777" w:rsidR="00437A62" w:rsidRPr="004D488E" w:rsidRDefault="00437A62" w:rsidP="00437A62">
      <w:pPr>
        <w:numPr>
          <w:ilvl w:val="1"/>
          <w:numId w:val="11"/>
        </w:numPr>
        <w:spacing w:before="0"/>
        <w:rPr>
          <w:rFonts w:ascii="Garamond" w:hAnsi="Garamond"/>
          <w:szCs w:val="24"/>
        </w:rPr>
      </w:pPr>
      <w:r w:rsidRPr="004D488E">
        <w:rPr>
          <w:rFonts w:ascii="Garamond" w:hAnsi="Garamond"/>
          <w:szCs w:val="24"/>
        </w:rPr>
        <w:t xml:space="preserve">CPV: 38621000-4 </w:t>
      </w:r>
      <w:r w:rsidR="0000122D" w:rsidRPr="004D488E">
        <w:rPr>
          <w:rFonts w:ascii="Garamond" w:hAnsi="Garamond"/>
          <w:szCs w:val="24"/>
        </w:rPr>
        <w:t xml:space="preserve">- </w:t>
      </w:r>
      <w:r w:rsidRPr="004D488E">
        <w:rPr>
          <w:rFonts w:ascii="Garamond" w:hAnsi="Garamond"/>
          <w:szCs w:val="24"/>
        </w:rPr>
        <w:t>Aparatura światłowodowa</w:t>
      </w:r>
    </w:p>
    <w:p w14:paraId="2741E04E" w14:textId="77777777" w:rsidR="00437A62" w:rsidRPr="004D488E" w:rsidRDefault="00437A62" w:rsidP="00437A62">
      <w:pPr>
        <w:numPr>
          <w:ilvl w:val="1"/>
          <w:numId w:val="11"/>
        </w:numPr>
        <w:spacing w:before="0"/>
        <w:rPr>
          <w:rFonts w:ascii="Garamond" w:hAnsi="Garamond"/>
          <w:szCs w:val="24"/>
        </w:rPr>
      </w:pPr>
      <w:r w:rsidRPr="004D488E">
        <w:rPr>
          <w:rFonts w:ascii="Garamond" w:hAnsi="Garamond"/>
          <w:szCs w:val="24"/>
        </w:rPr>
        <w:t xml:space="preserve">CPV: 45231600-1 </w:t>
      </w:r>
      <w:r w:rsidR="0000122D" w:rsidRPr="004D488E">
        <w:rPr>
          <w:rFonts w:ascii="Garamond" w:hAnsi="Garamond"/>
          <w:szCs w:val="24"/>
        </w:rPr>
        <w:t xml:space="preserve">- </w:t>
      </w:r>
      <w:r w:rsidRPr="004D488E">
        <w:rPr>
          <w:rFonts w:ascii="Garamond" w:hAnsi="Garamond"/>
          <w:szCs w:val="24"/>
        </w:rPr>
        <w:t>Roboty budowlane w zakresie budowy linii komunikacyjnych</w:t>
      </w:r>
    </w:p>
    <w:p w14:paraId="2546E322" w14:textId="77777777" w:rsidR="00437A62" w:rsidRPr="004D488E" w:rsidRDefault="00437A62" w:rsidP="00437A62">
      <w:pPr>
        <w:numPr>
          <w:ilvl w:val="1"/>
          <w:numId w:val="11"/>
        </w:numPr>
        <w:spacing w:before="0"/>
        <w:rPr>
          <w:rFonts w:ascii="Garamond" w:hAnsi="Garamond"/>
          <w:szCs w:val="24"/>
        </w:rPr>
      </w:pPr>
      <w:r w:rsidRPr="004D488E">
        <w:rPr>
          <w:rFonts w:ascii="Garamond" w:hAnsi="Garamond"/>
          <w:szCs w:val="24"/>
        </w:rPr>
        <w:t xml:space="preserve">CPV: 45314300-4 </w:t>
      </w:r>
      <w:r w:rsidR="0000122D" w:rsidRPr="004D488E">
        <w:rPr>
          <w:rFonts w:ascii="Garamond" w:hAnsi="Garamond"/>
          <w:szCs w:val="24"/>
        </w:rPr>
        <w:t xml:space="preserve">- </w:t>
      </w:r>
      <w:r w:rsidRPr="004D488E">
        <w:rPr>
          <w:rFonts w:ascii="Garamond" w:hAnsi="Garamond"/>
          <w:szCs w:val="24"/>
        </w:rPr>
        <w:t>Instalowanie infrastruktury okablowania</w:t>
      </w:r>
    </w:p>
    <w:p w14:paraId="2B845E2D" w14:textId="77777777" w:rsidR="00437A62" w:rsidRPr="004D488E" w:rsidRDefault="00437A62" w:rsidP="00437A62">
      <w:pPr>
        <w:numPr>
          <w:ilvl w:val="1"/>
          <w:numId w:val="11"/>
        </w:numPr>
        <w:spacing w:before="0"/>
        <w:rPr>
          <w:rFonts w:ascii="Garamond" w:hAnsi="Garamond"/>
          <w:szCs w:val="24"/>
        </w:rPr>
      </w:pPr>
      <w:r w:rsidRPr="004D488E">
        <w:rPr>
          <w:rFonts w:ascii="Garamond" w:hAnsi="Garamond"/>
          <w:szCs w:val="24"/>
        </w:rPr>
        <w:t>CPV: 32410000-0</w:t>
      </w:r>
      <w:r w:rsidR="00C26CE3">
        <w:rPr>
          <w:rFonts w:ascii="Garamond" w:hAnsi="Garamond"/>
          <w:szCs w:val="24"/>
        </w:rPr>
        <w:t xml:space="preserve"> - Lokalna sieć komputerowa</w:t>
      </w:r>
    </w:p>
    <w:p w14:paraId="101DC17D" w14:textId="77777777" w:rsidR="00773E24" w:rsidRPr="004D488E" w:rsidRDefault="00773E24" w:rsidP="00773E24">
      <w:pPr>
        <w:numPr>
          <w:ilvl w:val="0"/>
          <w:numId w:val="11"/>
        </w:numPr>
        <w:spacing w:before="0"/>
        <w:rPr>
          <w:rFonts w:ascii="Garamond" w:hAnsi="Garamond"/>
          <w:szCs w:val="24"/>
        </w:rPr>
      </w:pPr>
      <w:r w:rsidRPr="004D488E">
        <w:rPr>
          <w:rFonts w:ascii="Garamond" w:hAnsi="Garamond"/>
          <w:szCs w:val="24"/>
        </w:rPr>
        <w:t>Opis przedmiotu zamówienia.</w:t>
      </w:r>
    </w:p>
    <w:p w14:paraId="6094836B"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Ilekroć w opisie przedmiotu zamówienia (dalej również „OPZ”) wystąpią zdefiniowane w Umowie lub podane niżej podane skróty, pojęcia lub wyrażania, z małej lub dużej litery, w liczbie pojedynczej lub mnogiej, należy przez to </w:t>
      </w:r>
      <w:r w:rsidR="009B6B5C" w:rsidRPr="004D488E">
        <w:rPr>
          <w:rFonts w:ascii="Garamond" w:hAnsi="Garamond"/>
          <w:szCs w:val="24"/>
        </w:rPr>
        <w:t>rozumieć, co</w:t>
      </w:r>
      <w:r w:rsidRPr="004D488E">
        <w:rPr>
          <w:rFonts w:ascii="Garamond" w:hAnsi="Garamond"/>
          <w:szCs w:val="24"/>
        </w:rPr>
        <w:t xml:space="preserve"> następuje:</w:t>
      </w:r>
    </w:p>
    <w:p w14:paraId="3C8283C0" w14:textId="217E1C5A"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Dzierżawa Kanalizacji Pierwotnej – </w:t>
      </w:r>
      <w:r w:rsidR="00E62BCB" w:rsidRPr="004D488E">
        <w:rPr>
          <w:rFonts w:ascii="Garamond" w:hAnsi="Garamond" w:cs="Arial"/>
          <w:szCs w:val="24"/>
        </w:rPr>
        <w:t xml:space="preserve">należy przez to rozumieć prawo korzystania z </w:t>
      </w:r>
      <w:r w:rsidR="00057137">
        <w:rPr>
          <w:rFonts w:ascii="Garamond" w:hAnsi="Garamond" w:cs="Arial"/>
          <w:szCs w:val="24"/>
        </w:rPr>
        <w:t>K</w:t>
      </w:r>
      <w:r w:rsidR="00E62BCB" w:rsidRPr="004D488E">
        <w:rPr>
          <w:rFonts w:ascii="Garamond" w:hAnsi="Garamond" w:cs="Arial"/>
          <w:szCs w:val="24"/>
        </w:rPr>
        <w:t xml:space="preserve">analizacji </w:t>
      </w:r>
      <w:r w:rsidR="00057137">
        <w:rPr>
          <w:rFonts w:ascii="Garamond" w:hAnsi="Garamond" w:cs="Arial"/>
          <w:szCs w:val="24"/>
        </w:rPr>
        <w:t>K</w:t>
      </w:r>
      <w:r w:rsidR="00E62BCB" w:rsidRPr="004D488E">
        <w:rPr>
          <w:rFonts w:ascii="Garamond" w:hAnsi="Garamond" w:cs="Arial"/>
          <w:szCs w:val="24"/>
        </w:rPr>
        <w:t xml:space="preserve">ablowej </w:t>
      </w:r>
      <w:r w:rsidR="00057137">
        <w:rPr>
          <w:rFonts w:ascii="Garamond" w:hAnsi="Garamond" w:cs="Arial"/>
          <w:szCs w:val="24"/>
        </w:rPr>
        <w:t>P</w:t>
      </w:r>
      <w:r w:rsidR="00E62BCB" w:rsidRPr="004D488E">
        <w:rPr>
          <w:rFonts w:ascii="Garamond" w:hAnsi="Garamond" w:cs="Arial"/>
          <w:szCs w:val="24"/>
        </w:rPr>
        <w:t>ierwotnej innego operatora telekomunikacyjnego/Wykonawcy przeniesi</w:t>
      </w:r>
      <w:r w:rsidR="00AD579B">
        <w:rPr>
          <w:rFonts w:ascii="Garamond" w:hAnsi="Garamond" w:cs="Arial"/>
          <w:szCs w:val="24"/>
        </w:rPr>
        <w:t xml:space="preserve">one </w:t>
      </w:r>
      <w:r w:rsidR="00E62BCB" w:rsidRPr="004D488E">
        <w:rPr>
          <w:rFonts w:ascii="Garamond" w:hAnsi="Garamond" w:cs="Arial"/>
          <w:szCs w:val="24"/>
        </w:rPr>
        <w:t xml:space="preserve"> na Zamawiającego, spełniające Wymagania Zamawiającego, objęte Wynagrodzeniem przez okres 1 roku, </w:t>
      </w:r>
      <w:r w:rsidR="00E62BCB" w:rsidRPr="004D488E">
        <w:rPr>
          <w:rFonts w:ascii="Garamond" w:hAnsi="Garamond" w:cs="Arial"/>
          <w:szCs w:val="24"/>
        </w:rPr>
        <w:lastRenderedPageBreak/>
        <w:t xml:space="preserve">zapewniające prawo korzystania z Kanalizacji Kablowej Pierwotnej, </w:t>
      </w:r>
      <w:r w:rsidR="00E62BCB">
        <w:rPr>
          <w:rFonts w:ascii="Garamond" w:hAnsi="Garamond" w:cs="Arial"/>
          <w:szCs w:val="24"/>
        </w:rPr>
        <w:t xml:space="preserve">w przypadku, jeśli </w:t>
      </w:r>
      <w:r w:rsidR="00E62BCB" w:rsidRPr="004D488E">
        <w:rPr>
          <w:rFonts w:ascii="Garamond" w:hAnsi="Garamond" w:cs="Arial"/>
          <w:szCs w:val="24"/>
        </w:rPr>
        <w:t>ustanowione na zasadach odrębnej umowy</w:t>
      </w:r>
      <w:r w:rsidR="00E62BCB">
        <w:rPr>
          <w:rFonts w:ascii="Garamond" w:hAnsi="Garamond" w:cs="Arial"/>
          <w:szCs w:val="24"/>
        </w:rPr>
        <w:t>,</w:t>
      </w:r>
      <w:r w:rsidR="00E62BCB" w:rsidRPr="004D488E">
        <w:rPr>
          <w:rFonts w:ascii="Garamond" w:hAnsi="Garamond" w:cs="Arial"/>
          <w:szCs w:val="24"/>
        </w:rPr>
        <w:t xml:space="preserve"> </w:t>
      </w:r>
      <w:r w:rsidR="00E62BCB">
        <w:rPr>
          <w:rFonts w:ascii="Garamond" w:hAnsi="Garamond" w:cs="Arial"/>
          <w:szCs w:val="24"/>
        </w:rPr>
        <w:t>powinna ona</w:t>
      </w:r>
      <w:r w:rsidR="00E62BCB" w:rsidRPr="004D488E">
        <w:rPr>
          <w:rFonts w:ascii="Garamond" w:hAnsi="Garamond" w:cs="Arial"/>
          <w:szCs w:val="24"/>
        </w:rPr>
        <w:t xml:space="preserve"> spełniać </w:t>
      </w:r>
      <w:r w:rsidR="00E62BCB">
        <w:rPr>
          <w:rFonts w:ascii="Garamond" w:hAnsi="Garamond" w:cs="Arial"/>
          <w:szCs w:val="24"/>
        </w:rPr>
        <w:t>wymagania</w:t>
      </w:r>
      <w:r w:rsidR="00E62BCB" w:rsidRPr="004D488E">
        <w:rPr>
          <w:rFonts w:ascii="Garamond" w:hAnsi="Garamond" w:cs="Arial"/>
          <w:szCs w:val="24"/>
        </w:rPr>
        <w:t xml:space="preserve"> SIWZ oraz Umowy w szczególności co do: czasu trwania i stałości ceny (z tym zastrzeżeniem postanowień decyzji administracyjnych które mogą spowodować zmianę ceny). Dzierżawa Kanalizacji Pierwotnej, </w:t>
      </w:r>
      <w:r w:rsidR="00E62BCB">
        <w:rPr>
          <w:rFonts w:ascii="Garamond" w:hAnsi="Garamond" w:cs="Arial"/>
          <w:szCs w:val="24"/>
        </w:rPr>
        <w:t xml:space="preserve">może </w:t>
      </w:r>
      <w:r w:rsidR="00E62BCB" w:rsidRPr="004D488E">
        <w:rPr>
          <w:rFonts w:ascii="Garamond" w:hAnsi="Garamond" w:cs="Arial"/>
          <w:szCs w:val="24"/>
        </w:rPr>
        <w:t>następ</w:t>
      </w:r>
      <w:r w:rsidR="00E62BCB">
        <w:rPr>
          <w:rFonts w:ascii="Garamond" w:hAnsi="Garamond" w:cs="Arial"/>
          <w:szCs w:val="24"/>
        </w:rPr>
        <w:t>ować</w:t>
      </w:r>
      <w:r w:rsidR="00E62BCB" w:rsidRPr="004D488E">
        <w:rPr>
          <w:rFonts w:ascii="Garamond" w:hAnsi="Garamond" w:cs="Arial"/>
          <w:szCs w:val="24"/>
        </w:rPr>
        <w:t xml:space="preserve"> na zasadach </w:t>
      </w:r>
      <w:r w:rsidR="00E62BCB">
        <w:rPr>
          <w:rFonts w:ascii="Garamond" w:hAnsi="Garamond" w:cs="Arial"/>
          <w:szCs w:val="24"/>
        </w:rPr>
        <w:t xml:space="preserve">odrębnej </w:t>
      </w:r>
      <w:r w:rsidR="00E62BCB" w:rsidRPr="004D488E">
        <w:rPr>
          <w:rFonts w:ascii="Garamond" w:hAnsi="Garamond" w:cs="Arial"/>
          <w:szCs w:val="24"/>
        </w:rPr>
        <w:t>umowy lecz umowa taka jest umową zawieraną zawsze w ramach Umowy i w celu jej wykonania. Tym samym świadczenie Wykonawcy wynikające z takiej umowy jest świadczeniem Wykonawcy w ramach udzielonego zamówienia publicznego w rozumieniu przepisów ustawy prawo zamówień publicznych;</w:t>
      </w:r>
    </w:p>
    <w:p w14:paraId="76053B75"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Dzień Roboczy – należy przez to rozumieć wszystkie dni kalendarzowe za wyjątkiem sobót i dni ustawowo wolnych od pracy określonych w Ustawie z dnia 18 stycznia 1951 r. o dniach wolnych od pracy (</w:t>
      </w:r>
      <w:proofErr w:type="spellStart"/>
      <w:r w:rsidRPr="004D488E">
        <w:rPr>
          <w:rFonts w:ascii="Garamond" w:hAnsi="Garamond" w:cs="Arial"/>
          <w:szCs w:val="24"/>
        </w:rPr>
        <w:t>Dz.U</w:t>
      </w:r>
      <w:proofErr w:type="spellEnd"/>
      <w:r w:rsidRPr="004D488E">
        <w:rPr>
          <w:rFonts w:ascii="Garamond" w:hAnsi="Garamond" w:cs="Arial"/>
          <w:szCs w:val="24"/>
        </w:rPr>
        <w:t xml:space="preserve">. z 1951, Nr 4, poz. 28 z </w:t>
      </w:r>
      <w:proofErr w:type="spellStart"/>
      <w:r w:rsidRPr="004D488E">
        <w:rPr>
          <w:rFonts w:ascii="Garamond" w:hAnsi="Garamond" w:cs="Arial"/>
          <w:szCs w:val="24"/>
        </w:rPr>
        <w:t>późn</w:t>
      </w:r>
      <w:proofErr w:type="spellEnd"/>
      <w:r w:rsidRPr="004D488E">
        <w:rPr>
          <w:rFonts w:ascii="Garamond" w:hAnsi="Garamond" w:cs="Arial"/>
          <w:szCs w:val="24"/>
        </w:rPr>
        <w:t xml:space="preserve">. </w:t>
      </w:r>
      <w:proofErr w:type="spellStart"/>
      <w:r w:rsidRPr="004D488E">
        <w:rPr>
          <w:rFonts w:ascii="Garamond" w:hAnsi="Garamond" w:cs="Arial"/>
          <w:szCs w:val="24"/>
        </w:rPr>
        <w:t>zm</w:t>
      </w:r>
      <w:proofErr w:type="spellEnd"/>
      <w:r w:rsidRPr="004D488E">
        <w:rPr>
          <w:rFonts w:ascii="Garamond" w:hAnsi="Garamond" w:cs="Arial"/>
          <w:szCs w:val="24"/>
        </w:rPr>
        <w:t>);</w:t>
      </w:r>
    </w:p>
    <w:p w14:paraId="41C6E81F"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Gwarancja – należy przez to rozumieć gwarancję jakości udzielaną przez Wykonawcę na warunkach określonych w Umowie;</w:t>
      </w:r>
    </w:p>
    <w:p w14:paraId="06C3C767"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DWDM - (ang. </w:t>
      </w:r>
      <w:proofErr w:type="spellStart"/>
      <w:r w:rsidRPr="004D488E">
        <w:rPr>
          <w:rFonts w:ascii="Garamond" w:hAnsi="Garamond" w:cs="Arial"/>
          <w:szCs w:val="24"/>
        </w:rPr>
        <w:t>Dense</w:t>
      </w:r>
      <w:proofErr w:type="spellEnd"/>
      <w:r w:rsidRPr="004D488E">
        <w:rPr>
          <w:rFonts w:ascii="Garamond" w:hAnsi="Garamond" w:cs="Arial"/>
          <w:szCs w:val="24"/>
        </w:rPr>
        <w:t xml:space="preserve"> </w:t>
      </w:r>
      <w:proofErr w:type="spellStart"/>
      <w:r w:rsidRPr="004D488E">
        <w:rPr>
          <w:rFonts w:ascii="Garamond" w:hAnsi="Garamond" w:cs="Arial"/>
          <w:szCs w:val="24"/>
        </w:rPr>
        <w:t>Wavelength</w:t>
      </w:r>
      <w:proofErr w:type="spellEnd"/>
      <w:r w:rsidRPr="004D488E">
        <w:rPr>
          <w:rFonts w:ascii="Garamond" w:hAnsi="Garamond" w:cs="Arial"/>
          <w:szCs w:val="24"/>
        </w:rPr>
        <w:t xml:space="preserve"> </w:t>
      </w:r>
      <w:proofErr w:type="spellStart"/>
      <w:r w:rsidRPr="004D488E">
        <w:rPr>
          <w:rFonts w:ascii="Garamond" w:hAnsi="Garamond" w:cs="Arial"/>
          <w:szCs w:val="24"/>
        </w:rPr>
        <w:t>Division</w:t>
      </w:r>
      <w:proofErr w:type="spellEnd"/>
      <w:r w:rsidRPr="004D488E">
        <w:rPr>
          <w:rFonts w:ascii="Garamond" w:hAnsi="Garamond" w:cs="Arial"/>
          <w:szCs w:val="24"/>
        </w:rPr>
        <w:t xml:space="preserve"> </w:t>
      </w:r>
      <w:proofErr w:type="spellStart"/>
      <w:r w:rsidRPr="004D488E">
        <w:rPr>
          <w:rFonts w:ascii="Garamond" w:hAnsi="Garamond" w:cs="Arial"/>
          <w:szCs w:val="24"/>
        </w:rPr>
        <w:t>Multiplexing</w:t>
      </w:r>
      <w:proofErr w:type="spellEnd"/>
      <w:r w:rsidRPr="004D488E">
        <w:rPr>
          <w:rFonts w:ascii="Garamond" w:hAnsi="Garamond" w:cs="Arial"/>
          <w:szCs w:val="24"/>
        </w:rPr>
        <w:t xml:space="preserve">) – urządzenie posiadane przez Zamawiającego ADVA FSP3000 R7 zapewniające gęste zwielokrotnienie falowe, techniką </w:t>
      </w:r>
      <w:proofErr w:type="spellStart"/>
      <w:r w:rsidRPr="004D488E">
        <w:rPr>
          <w:rFonts w:ascii="Garamond" w:hAnsi="Garamond" w:cs="Arial"/>
          <w:szCs w:val="24"/>
        </w:rPr>
        <w:t>multipleksacji</w:t>
      </w:r>
      <w:proofErr w:type="spellEnd"/>
      <w:r w:rsidRPr="004D488E">
        <w:rPr>
          <w:rFonts w:ascii="Garamond" w:hAnsi="Garamond" w:cs="Arial"/>
          <w:szCs w:val="24"/>
        </w:rPr>
        <w:t xml:space="preserve"> wielu sygnałów optycznych w jednym łączu światłowodowym z przydzieleniem każdemu sygnałowi innej długości fali świetlnej (częstotliwości).</w:t>
      </w:r>
    </w:p>
    <w:p w14:paraId="1FC5819A"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Infrastruktura – termin używany w odniesieniu do wszystkich zasobów wszystkich elementów  składających się na Obiekt;</w:t>
      </w:r>
    </w:p>
    <w:p w14:paraId="7709B9D9"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Inspektor Nadzoru Inwestorskiego – osobę/y lub podmiot który może zostać powołany przez Zamawiającego i jednocześnie odpowiedzialny w imieniu Zamawiającego za zarządzanie i nadzór nad realizacją Umowy;</w:t>
      </w:r>
    </w:p>
    <w:p w14:paraId="4B2BAFEB"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Kanalizacja Kablowa / Kanalizacja Teletechniczna – należy przez to rozumieć ciąg rur osłonowych i związanych z nimi pomieszczeń podziemnych (w szczególności studni i zasobników kablowych) dla kabli i ich złączy oraz urządzeń telekomunikacyjnych, spełniająca Wymagania Zamawiającego; </w:t>
      </w:r>
    </w:p>
    <w:p w14:paraId="6608AE66"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Kanalizacja Pierwotna - Kanalizacja Kablowa, w której umieszczony zostanie Obiekt. </w:t>
      </w:r>
    </w:p>
    <w:p w14:paraId="76176BB3"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Kanalizacja Wtórna - Kanalizacja Kablowa umieszczona w innej Kanalizacji Kablowej (Kanalizacji Pierwotnej), stanowiąca dodatkowe zabezpieczenie kabli telekomunikacyjnych i będąca elementem Obiektu;</w:t>
      </w:r>
    </w:p>
    <w:p w14:paraId="7B8B9A66"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Cisco MDS – urządzenie posiadane przez Zamawiającego zapewniające transmisje FC  </w:t>
      </w:r>
    </w:p>
    <w:p w14:paraId="35AF3C4F"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Obiekt - realizowany w ramach Przedmiotu Zamówienia, kompletny, gotowy do użytkowania obiekt budowlany, stanowiący Własność Zamawiającego, zrealizowany w sposób zgodny z przepisami prawa, i Umową, w szczególności zgodny z SIWZ </w:t>
      </w:r>
      <w:r w:rsidRPr="004D488E">
        <w:rPr>
          <w:rFonts w:ascii="Garamond" w:hAnsi="Garamond" w:cs="Arial"/>
          <w:szCs w:val="24"/>
        </w:rPr>
        <w:br/>
        <w:t xml:space="preserve">i Ofertą Wykonawcy, szczegółowo opisany w SIWZ, wraz z wszelką dokumentacją, w tym zezwoleniami administracyjnymi, zezwoleniami na użytkowanie, Dzierżawą Kanalizacji Pierwotnej. </w:t>
      </w:r>
    </w:p>
    <w:p w14:paraId="1EA962EA"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Odbiór – oznacza podpisanie bez zastrzeżeń protokołu odbioru, i polega na badaniu Przedmiotu Zamówienia pod względem kompletności, zgodności z Umową i SIWZ oraz jego gotowości do użytkowania i wykonywania telekomunikacji.</w:t>
      </w:r>
    </w:p>
    <w:p w14:paraId="63447808" w14:textId="7E125AD2"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Oferta Wykonawcy - oferta Wykonawcy złożona w Postępowaniu o zamówienie publiczne, </w:t>
      </w:r>
      <w:r w:rsidR="00965FD5">
        <w:rPr>
          <w:rFonts w:ascii="Garamond" w:hAnsi="Garamond" w:cs="Arial"/>
          <w:szCs w:val="24"/>
        </w:rPr>
        <w:t xml:space="preserve">w tym oferta </w:t>
      </w:r>
      <w:r w:rsidRPr="004D488E">
        <w:rPr>
          <w:rFonts w:ascii="Garamond" w:hAnsi="Garamond" w:cs="Arial"/>
          <w:szCs w:val="24"/>
        </w:rPr>
        <w:t>na podstawie</w:t>
      </w:r>
      <w:r w:rsidR="00B83EFE">
        <w:rPr>
          <w:rFonts w:ascii="Garamond" w:hAnsi="Garamond" w:cs="Arial"/>
          <w:szCs w:val="24"/>
        </w:rPr>
        <w:t xml:space="preserve">, </w:t>
      </w:r>
      <w:r w:rsidRPr="004D488E">
        <w:rPr>
          <w:rFonts w:ascii="Garamond" w:hAnsi="Garamond" w:cs="Arial"/>
          <w:szCs w:val="24"/>
        </w:rPr>
        <w:t>której zawarta została Umowa;</w:t>
      </w:r>
    </w:p>
    <w:p w14:paraId="54BDC09E"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lastRenderedPageBreak/>
        <w:t>Odmiennym Sposobie Wykonania Zamówienia – sposób realizacji Przedmiotu Zamówienia opisany w Rozdziale XXI SIWZ,</w:t>
      </w:r>
    </w:p>
    <w:p w14:paraId="0E9354F4"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Podwykonawca (Dalszy podwykonawca)- osoba fizyczna, prawna lub jednostka organizacyjna nieposiadająca osobowości prawnej, która zawarła za zgodą lub za wiedzą Zamawiającego Umowę o podwykonawstwo z Wykonawcą, Podwykonawcą lub Dalszym podwykonawcą na wykonanie Robót budowlanych w celu wykonania Umowy.</w:t>
      </w:r>
    </w:p>
    <w:p w14:paraId="452EC92A"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Przedmiot Zamówienia / Przedmiot Umowy - określony w Umowie oraz w SIWZ przedmiot zamówienia w Postępowaniu o zamówienie publiczne, </w:t>
      </w:r>
    </w:p>
    <w:p w14:paraId="2EE836C3" w14:textId="77777777" w:rsidR="00CF3FD2" w:rsidRPr="004D488E" w:rsidRDefault="00CF3FD2" w:rsidP="00CF3FD2">
      <w:pPr>
        <w:numPr>
          <w:ilvl w:val="0"/>
          <w:numId w:val="20"/>
        </w:numPr>
        <w:suppressAutoHyphens/>
        <w:spacing w:before="0"/>
        <w:outlineLvl w:val="9"/>
        <w:rPr>
          <w:rFonts w:ascii="Garamond" w:hAnsi="Garamond" w:cs="Arial"/>
          <w:szCs w:val="24"/>
        </w:rPr>
      </w:pPr>
      <w:r w:rsidRPr="004D488E">
        <w:rPr>
          <w:rFonts w:ascii="Garamond" w:hAnsi="Garamond" w:cs="Arial"/>
          <w:szCs w:val="24"/>
        </w:rPr>
        <w:t>Pzp - przepisy dotyczące zamówień publicznych, w szczególności ustawa z dnia 29.01.2004 r. Prawo zamówień publicznych (</w:t>
      </w:r>
      <w:r w:rsidR="00C6153B" w:rsidRPr="004D488E">
        <w:rPr>
          <w:rFonts w:ascii="Garamond" w:hAnsi="Garamond"/>
          <w:szCs w:val="24"/>
        </w:rPr>
        <w:t>Dz. U. z 2013 r. poz. 907</w:t>
      </w:r>
      <w:r w:rsidR="00C6153B">
        <w:rPr>
          <w:rFonts w:ascii="Garamond" w:hAnsi="Garamond"/>
          <w:szCs w:val="24"/>
        </w:rPr>
        <w:t xml:space="preserve"> z </w:t>
      </w:r>
      <w:proofErr w:type="spellStart"/>
      <w:r w:rsidR="00C6153B">
        <w:rPr>
          <w:rFonts w:ascii="Garamond" w:hAnsi="Garamond"/>
          <w:szCs w:val="24"/>
        </w:rPr>
        <w:t>późn</w:t>
      </w:r>
      <w:proofErr w:type="spellEnd"/>
      <w:r w:rsidR="00C6153B">
        <w:rPr>
          <w:rFonts w:ascii="Garamond" w:hAnsi="Garamond"/>
          <w:szCs w:val="24"/>
        </w:rPr>
        <w:t xml:space="preserve">. </w:t>
      </w:r>
      <w:r w:rsidR="00C6153B" w:rsidRPr="004D488E">
        <w:rPr>
          <w:rFonts w:ascii="Garamond" w:hAnsi="Garamond"/>
          <w:szCs w:val="24"/>
        </w:rPr>
        <w:t>zm</w:t>
      </w:r>
      <w:r w:rsidR="00C6153B">
        <w:rPr>
          <w:rFonts w:ascii="Garamond" w:hAnsi="Garamond"/>
          <w:szCs w:val="24"/>
        </w:rPr>
        <w:t>.</w:t>
      </w:r>
      <w:r w:rsidRPr="004D488E">
        <w:rPr>
          <w:rFonts w:ascii="Garamond" w:hAnsi="Garamond" w:cs="Arial"/>
          <w:szCs w:val="24"/>
        </w:rPr>
        <w:t>);</w:t>
      </w:r>
    </w:p>
    <w:p w14:paraId="1D899CE6" w14:textId="250F924B" w:rsidR="00836724" w:rsidRPr="004D488E" w:rsidRDefault="00773E24" w:rsidP="00836724">
      <w:pPr>
        <w:numPr>
          <w:ilvl w:val="1"/>
          <w:numId w:val="11"/>
        </w:numPr>
        <w:spacing w:before="0"/>
        <w:rPr>
          <w:rFonts w:ascii="Garamond" w:hAnsi="Garamond"/>
          <w:szCs w:val="24"/>
        </w:rPr>
      </w:pPr>
      <w:r w:rsidRPr="004D488E">
        <w:rPr>
          <w:rFonts w:ascii="Garamond" w:hAnsi="Garamond"/>
          <w:szCs w:val="24"/>
        </w:rPr>
        <w:t>Przedmiotem Zamówienia jest realizacja</w:t>
      </w:r>
      <w:r w:rsidR="00A466B5" w:rsidRPr="004D488E">
        <w:rPr>
          <w:rFonts w:ascii="Garamond" w:hAnsi="Garamond"/>
          <w:szCs w:val="24"/>
        </w:rPr>
        <w:t xml:space="preserve"> obiektu budowlanego w rozumie</w:t>
      </w:r>
      <w:r w:rsidR="00836724" w:rsidRPr="004D488E">
        <w:rPr>
          <w:rFonts w:ascii="Garamond" w:hAnsi="Garamond"/>
          <w:szCs w:val="24"/>
        </w:rPr>
        <w:t>niu przepisów prawa budowlanego za pomocą dowolnych środków zgodnie</w:t>
      </w:r>
      <w:r w:rsidR="00E45FCE" w:rsidRPr="004D488E">
        <w:rPr>
          <w:rFonts w:ascii="Garamond" w:hAnsi="Garamond"/>
          <w:szCs w:val="24"/>
        </w:rPr>
        <w:t xml:space="preserve"> z wymaganiami</w:t>
      </w:r>
      <w:r w:rsidR="00836724" w:rsidRPr="004D488E">
        <w:rPr>
          <w:rFonts w:ascii="Garamond" w:hAnsi="Garamond"/>
          <w:szCs w:val="24"/>
        </w:rPr>
        <w:t xml:space="preserve"> Zamawiającego.</w:t>
      </w:r>
      <w:r w:rsidR="00A466B5" w:rsidRPr="004D488E">
        <w:rPr>
          <w:rFonts w:ascii="Garamond" w:hAnsi="Garamond"/>
          <w:szCs w:val="24"/>
        </w:rPr>
        <w:t xml:space="preserve"> </w:t>
      </w:r>
      <w:r w:rsidR="00836724" w:rsidRPr="004D488E">
        <w:rPr>
          <w:rFonts w:ascii="Garamond" w:hAnsi="Garamond" w:cs="Arial"/>
          <w:szCs w:val="24"/>
        </w:rPr>
        <w:t xml:space="preserve">Wykonawca rozbudowuje infrastrukturę własną Zamawiającego tj. 12 włókien światłowodowych umieszczonych w </w:t>
      </w:r>
      <w:r w:rsidR="00BA4488">
        <w:rPr>
          <w:rFonts w:ascii="Garamond" w:hAnsi="Garamond" w:cs="Arial"/>
          <w:szCs w:val="24"/>
        </w:rPr>
        <w:t>Kanalizacji</w:t>
      </w:r>
      <w:r w:rsidR="00836724" w:rsidRPr="004D488E">
        <w:rPr>
          <w:rFonts w:ascii="Garamond" w:hAnsi="Garamond" w:cs="Arial"/>
          <w:szCs w:val="24"/>
        </w:rPr>
        <w:t xml:space="preserve"> </w:t>
      </w:r>
      <w:r w:rsidR="00BA2E2E">
        <w:rPr>
          <w:rFonts w:ascii="Garamond" w:hAnsi="Garamond" w:cs="Arial"/>
          <w:szCs w:val="24"/>
        </w:rPr>
        <w:t>Wtórnej</w:t>
      </w:r>
      <w:r w:rsidR="00836724" w:rsidRPr="004D488E">
        <w:rPr>
          <w:rFonts w:ascii="Garamond" w:hAnsi="Garamond" w:cs="Arial"/>
          <w:szCs w:val="24"/>
        </w:rPr>
        <w:t xml:space="preserve"> spółki pod firmą Prokomtel Sp z o.o. z siedzibą w Warszawie o dodatkowe 36 włókien światłowodowych dającą w efekcie 48 włókien światłowodowych. Wykonawca zobowiązany jest przenieść na Zamawiającego własność infrastruktury zbudowanych włókien łącznie z </w:t>
      </w:r>
      <w:r w:rsidR="00BA4488">
        <w:rPr>
          <w:rFonts w:ascii="Garamond" w:hAnsi="Garamond" w:cs="Arial"/>
          <w:szCs w:val="24"/>
        </w:rPr>
        <w:t>Kanalizacją</w:t>
      </w:r>
      <w:r w:rsidR="00836724" w:rsidRPr="004D488E">
        <w:rPr>
          <w:rFonts w:ascii="Garamond" w:hAnsi="Garamond" w:cs="Arial"/>
          <w:szCs w:val="24"/>
        </w:rPr>
        <w:t xml:space="preserve"> </w:t>
      </w:r>
      <w:r w:rsidR="00BA2E2E">
        <w:rPr>
          <w:rFonts w:ascii="Garamond" w:hAnsi="Garamond" w:cs="Arial"/>
          <w:szCs w:val="24"/>
        </w:rPr>
        <w:t>Wtórną</w:t>
      </w:r>
      <w:r w:rsidR="00836724" w:rsidRPr="004D488E">
        <w:rPr>
          <w:rFonts w:ascii="Garamond" w:hAnsi="Garamond" w:cs="Arial"/>
          <w:szCs w:val="24"/>
        </w:rPr>
        <w:t>,</w:t>
      </w:r>
      <w:r w:rsidR="00836724" w:rsidRPr="004D488E">
        <w:rPr>
          <w:rFonts w:ascii="Garamond" w:hAnsi="Garamond"/>
          <w:szCs w:val="24"/>
        </w:rPr>
        <w:t xml:space="preserve"> tj. sieci światłowodowej wraz z </w:t>
      </w:r>
      <w:r w:rsidR="00BA4488">
        <w:rPr>
          <w:rFonts w:ascii="Garamond" w:hAnsi="Garamond"/>
          <w:szCs w:val="24"/>
        </w:rPr>
        <w:t>Kanalizacją</w:t>
      </w:r>
      <w:r w:rsidR="00836724" w:rsidRPr="004D488E">
        <w:rPr>
          <w:rFonts w:ascii="Garamond" w:hAnsi="Garamond"/>
          <w:szCs w:val="24"/>
        </w:rPr>
        <w:t xml:space="preserve"> </w:t>
      </w:r>
      <w:r w:rsidR="00BA2E2E">
        <w:rPr>
          <w:rFonts w:ascii="Garamond" w:hAnsi="Garamond"/>
          <w:szCs w:val="24"/>
        </w:rPr>
        <w:t>Wtórną</w:t>
      </w:r>
      <w:r w:rsidR="00836724" w:rsidRPr="004D488E">
        <w:rPr>
          <w:rFonts w:ascii="Garamond" w:hAnsi="Garamond"/>
          <w:szCs w:val="24"/>
        </w:rPr>
        <w:t xml:space="preserve">, która łącznie będzie posiadać w każdym odcinku przebiegu 48 włókien światłowodowych (dalej taki wariant realizacji zamówienia określany jest </w:t>
      </w:r>
      <w:r w:rsidR="009B6B5C" w:rsidRPr="004D488E">
        <w:rPr>
          <w:rFonts w:ascii="Garamond" w:hAnsi="Garamond"/>
          <w:szCs w:val="24"/>
        </w:rPr>
        <w:t>również, jako</w:t>
      </w:r>
      <w:r w:rsidR="00836724" w:rsidRPr="004D488E">
        <w:rPr>
          <w:rFonts w:ascii="Garamond" w:hAnsi="Garamond"/>
          <w:szCs w:val="24"/>
        </w:rPr>
        <w:t xml:space="preserve">: </w:t>
      </w:r>
      <w:r w:rsidR="00C6153B">
        <w:rPr>
          <w:rFonts w:ascii="Garamond" w:hAnsi="Garamond"/>
          <w:szCs w:val="24"/>
        </w:rPr>
        <w:t>„Wariant Podstawowy Zamówienia”)</w:t>
      </w:r>
      <w:r w:rsidR="003122CB">
        <w:rPr>
          <w:rFonts w:ascii="Garamond" w:hAnsi="Garamond"/>
          <w:szCs w:val="24"/>
        </w:rPr>
        <w:t>.</w:t>
      </w:r>
    </w:p>
    <w:p w14:paraId="4354F706" w14:textId="77777777" w:rsidR="00381A2D" w:rsidRPr="004D488E" w:rsidRDefault="00381A2D" w:rsidP="00381A2D">
      <w:pPr>
        <w:numPr>
          <w:ilvl w:val="1"/>
          <w:numId w:val="11"/>
        </w:numPr>
        <w:spacing w:before="0"/>
        <w:rPr>
          <w:rFonts w:ascii="Garamond" w:hAnsi="Garamond"/>
          <w:szCs w:val="24"/>
        </w:rPr>
      </w:pPr>
      <w:r w:rsidRPr="004D488E">
        <w:rPr>
          <w:rFonts w:ascii="Garamond" w:hAnsi="Garamond"/>
          <w:szCs w:val="24"/>
        </w:rPr>
        <w:t>Zamawiający oświadcza, że każdy z potencjalnych wykonawców zobowiązany jest uzyskać stosowne porozumienie z firmą Prokomtel Sp z o.o. z siedzibą w Warszawie celem jego realizacji</w:t>
      </w:r>
      <w:r w:rsidR="00153172" w:rsidRPr="004D488E">
        <w:rPr>
          <w:rFonts w:ascii="Garamond" w:hAnsi="Garamond"/>
          <w:szCs w:val="24"/>
        </w:rPr>
        <w:t>, z zastrzeżeniem postanowień Rozdziału XXI SIWZ</w:t>
      </w:r>
      <w:r w:rsidRPr="004D488E">
        <w:rPr>
          <w:rFonts w:ascii="Garamond" w:hAnsi="Garamond"/>
          <w:szCs w:val="24"/>
        </w:rPr>
        <w:t>. Wykonawcy mogą się zapoznać z mapą przebiegu kabla światłowodowego Zamawiającego w siedzibie Zamawiającego</w:t>
      </w:r>
      <w:r w:rsidR="00153172" w:rsidRPr="004D488E">
        <w:rPr>
          <w:rFonts w:ascii="Garamond" w:hAnsi="Garamond"/>
          <w:szCs w:val="24"/>
        </w:rPr>
        <w:t xml:space="preserve">. </w:t>
      </w:r>
    </w:p>
    <w:p w14:paraId="2D95885B" w14:textId="77777777" w:rsidR="00316403" w:rsidRPr="004D488E" w:rsidRDefault="00316403" w:rsidP="00A466B5">
      <w:pPr>
        <w:numPr>
          <w:ilvl w:val="1"/>
          <w:numId w:val="11"/>
        </w:numPr>
        <w:spacing w:before="0"/>
        <w:rPr>
          <w:rFonts w:ascii="Garamond" w:hAnsi="Garamond"/>
          <w:szCs w:val="24"/>
        </w:rPr>
      </w:pPr>
      <w:r w:rsidRPr="004D488E">
        <w:rPr>
          <w:rFonts w:ascii="Garamond" w:hAnsi="Garamond"/>
          <w:szCs w:val="24"/>
        </w:rPr>
        <w:t>Przedmiot Zamówienia można realizować wariantowo w sposób opisany w Rozdziale XXI SIWZ.</w:t>
      </w:r>
    </w:p>
    <w:p w14:paraId="5C9CE978" w14:textId="77777777" w:rsidR="00A466B5" w:rsidRPr="004D488E" w:rsidRDefault="009B6B83" w:rsidP="00A466B5">
      <w:pPr>
        <w:numPr>
          <w:ilvl w:val="1"/>
          <w:numId w:val="11"/>
        </w:numPr>
        <w:spacing w:before="0"/>
        <w:rPr>
          <w:rFonts w:ascii="Garamond" w:hAnsi="Garamond"/>
          <w:szCs w:val="24"/>
        </w:rPr>
      </w:pPr>
      <w:r w:rsidRPr="004D488E">
        <w:rPr>
          <w:rFonts w:ascii="Garamond" w:hAnsi="Garamond"/>
          <w:szCs w:val="24"/>
        </w:rPr>
        <w:t>Przedmiot Zamówienia</w:t>
      </w:r>
      <w:r w:rsidR="00A466B5" w:rsidRPr="004D488E">
        <w:rPr>
          <w:rFonts w:ascii="Garamond" w:hAnsi="Garamond"/>
          <w:szCs w:val="24"/>
        </w:rPr>
        <w:t xml:space="preserve"> obejmuje w szczególności: </w:t>
      </w:r>
    </w:p>
    <w:p w14:paraId="0AB57557" w14:textId="77777777" w:rsidR="00A466B5" w:rsidRPr="004D488E" w:rsidRDefault="00A466B5" w:rsidP="0052775F">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pozyskanie niezbędnych decyzji, pozwoleń, uzgodnień bądź zezwoleń administracyjnych obejmujących budowę jak i użytkowanie, </w:t>
      </w:r>
    </w:p>
    <w:p w14:paraId="6E634ECA" w14:textId="77777777" w:rsidR="00A466B5" w:rsidRPr="004D488E" w:rsidRDefault="00A466B5" w:rsidP="0052775F">
      <w:pPr>
        <w:numPr>
          <w:ilvl w:val="0"/>
          <w:numId w:val="20"/>
        </w:numPr>
        <w:suppressAutoHyphens/>
        <w:spacing w:before="0"/>
        <w:outlineLvl w:val="9"/>
        <w:rPr>
          <w:rFonts w:ascii="Garamond" w:hAnsi="Garamond" w:cs="Arial"/>
          <w:szCs w:val="24"/>
        </w:rPr>
      </w:pPr>
      <w:r w:rsidRPr="004D488E">
        <w:rPr>
          <w:rFonts w:ascii="Garamond" w:hAnsi="Garamond" w:cs="Arial"/>
          <w:szCs w:val="24"/>
        </w:rPr>
        <w:t>zaprojektowanie i wykonanie robót budowlanych koniecznych do realizacji kompletnego Obiektu,</w:t>
      </w:r>
    </w:p>
    <w:p w14:paraId="72D28075" w14:textId="77777777" w:rsidR="00A466B5" w:rsidRPr="004D488E" w:rsidRDefault="00A466B5" w:rsidP="0052775F">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a w </w:t>
      </w:r>
      <w:r w:rsidR="009B6B5C" w:rsidRPr="004D488E">
        <w:rPr>
          <w:rFonts w:ascii="Garamond" w:hAnsi="Garamond" w:cs="Arial"/>
          <w:szCs w:val="24"/>
        </w:rPr>
        <w:t>przypadkach, w których</w:t>
      </w:r>
      <w:r w:rsidRPr="004D488E">
        <w:rPr>
          <w:rFonts w:ascii="Garamond" w:hAnsi="Garamond" w:cs="Arial"/>
          <w:szCs w:val="24"/>
        </w:rPr>
        <w:t xml:space="preserve"> Wykonawca zgodnie z Wymaganiami Zamawiającego wykorzystuje do realizacji Obiektu fragmenty infrastruktury własnej bądź innych przedsiębiorców telekomunikacyjnych, przeniesienie na własność Zamawiającego tej infrastruktury. </w:t>
      </w:r>
    </w:p>
    <w:p w14:paraId="10970A0F" w14:textId="3492DDAE" w:rsidR="00E461FD" w:rsidRPr="004D488E" w:rsidRDefault="00A466B5" w:rsidP="0052775F">
      <w:pPr>
        <w:numPr>
          <w:ilvl w:val="0"/>
          <w:numId w:val="20"/>
        </w:numPr>
        <w:suppressAutoHyphens/>
        <w:spacing w:before="0"/>
        <w:outlineLvl w:val="9"/>
        <w:rPr>
          <w:rFonts w:ascii="Garamond" w:hAnsi="Garamond" w:cs="Arial"/>
          <w:szCs w:val="24"/>
        </w:rPr>
      </w:pPr>
      <w:r w:rsidRPr="004D488E">
        <w:rPr>
          <w:rFonts w:ascii="Garamond" w:hAnsi="Garamond" w:cs="Arial"/>
          <w:szCs w:val="24"/>
        </w:rPr>
        <w:t xml:space="preserve">jednocześnie Przedmiotem Umowy jest ustanowienie na rzecz Zamawiającego Dzierżawy </w:t>
      </w:r>
      <w:r w:rsidR="00BA4488">
        <w:rPr>
          <w:rFonts w:ascii="Garamond" w:hAnsi="Garamond" w:cs="Arial"/>
          <w:szCs w:val="24"/>
        </w:rPr>
        <w:t>Kanalizacji</w:t>
      </w:r>
      <w:r w:rsidRPr="004D488E">
        <w:rPr>
          <w:rFonts w:ascii="Garamond" w:hAnsi="Garamond" w:cs="Arial"/>
          <w:szCs w:val="24"/>
        </w:rPr>
        <w:t xml:space="preserve"> </w:t>
      </w:r>
      <w:r w:rsidR="00BA4488">
        <w:rPr>
          <w:rFonts w:ascii="Garamond" w:hAnsi="Garamond" w:cs="Arial"/>
          <w:szCs w:val="24"/>
        </w:rPr>
        <w:t>Pierwotnej</w:t>
      </w:r>
      <w:r w:rsidRPr="004D488E">
        <w:rPr>
          <w:rFonts w:ascii="Garamond" w:hAnsi="Garamond" w:cs="Arial"/>
          <w:szCs w:val="24"/>
        </w:rPr>
        <w:t xml:space="preserve"> oraz świadczenie Usługi Utrzymaniowej.</w:t>
      </w:r>
    </w:p>
    <w:p w14:paraId="0D69972D" w14:textId="014F3228" w:rsidR="00E461FD" w:rsidRPr="004D488E" w:rsidRDefault="009B6B83" w:rsidP="00E461FD">
      <w:pPr>
        <w:numPr>
          <w:ilvl w:val="1"/>
          <w:numId w:val="11"/>
        </w:numPr>
        <w:spacing w:before="0"/>
        <w:rPr>
          <w:rFonts w:ascii="Garamond" w:hAnsi="Garamond"/>
          <w:szCs w:val="24"/>
        </w:rPr>
      </w:pPr>
      <w:r w:rsidRPr="004D488E">
        <w:rPr>
          <w:rFonts w:ascii="Garamond" w:hAnsi="Garamond"/>
          <w:szCs w:val="24"/>
        </w:rPr>
        <w:t xml:space="preserve">Obiekt </w:t>
      </w:r>
      <w:r w:rsidR="00ED4FA9">
        <w:rPr>
          <w:rFonts w:ascii="Garamond" w:hAnsi="Garamond"/>
          <w:szCs w:val="24"/>
        </w:rPr>
        <w:t xml:space="preserve">musi </w:t>
      </w:r>
      <w:r w:rsidRPr="004D488E">
        <w:rPr>
          <w:rFonts w:ascii="Garamond" w:hAnsi="Garamond"/>
          <w:szCs w:val="24"/>
        </w:rPr>
        <w:t xml:space="preserve"> osiągnąć</w:t>
      </w:r>
      <w:r w:rsidR="004D30D0" w:rsidRPr="004D488E">
        <w:rPr>
          <w:rFonts w:ascii="Garamond" w:hAnsi="Garamond"/>
          <w:szCs w:val="24"/>
        </w:rPr>
        <w:t xml:space="preserve"> min. następujące</w:t>
      </w:r>
      <w:r w:rsidRPr="004D488E">
        <w:rPr>
          <w:rFonts w:ascii="Garamond" w:hAnsi="Garamond"/>
          <w:szCs w:val="24"/>
        </w:rPr>
        <w:t xml:space="preserve"> </w:t>
      </w:r>
      <w:r w:rsidR="003B47B5" w:rsidRPr="004D488E">
        <w:rPr>
          <w:rFonts w:ascii="Garamond" w:hAnsi="Garamond"/>
          <w:szCs w:val="24"/>
        </w:rPr>
        <w:t xml:space="preserve">wymagane </w:t>
      </w:r>
      <w:r w:rsidRPr="004D488E">
        <w:rPr>
          <w:rFonts w:ascii="Garamond" w:hAnsi="Garamond"/>
          <w:szCs w:val="24"/>
        </w:rPr>
        <w:t>parametry</w:t>
      </w:r>
      <w:r w:rsidR="004D30D0" w:rsidRPr="004D488E">
        <w:rPr>
          <w:rFonts w:ascii="Garamond" w:hAnsi="Garamond"/>
          <w:szCs w:val="24"/>
        </w:rPr>
        <w:t>:</w:t>
      </w:r>
    </w:p>
    <w:p w14:paraId="26D955E4" w14:textId="77777777" w:rsidR="00E461FD" w:rsidRPr="004D488E" w:rsidRDefault="00E461FD" w:rsidP="0052775F">
      <w:pPr>
        <w:numPr>
          <w:ilvl w:val="0"/>
          <w:numId w:val="20"/>
        </w:numPr>
        <w:suppressAutoHyphens/>
        <w:spacing w:before="0"/>
        <w:outlineLvl w:val="9"/>
        <w:rPr>
          <w:rFonts w:ascii="Garamond" w:hAnsi="Garamond"/>
          <w:szCs w:val="24"/>
        </w:rPr>
      </w:pPr>
      <w:r w:rsidRPr="004D488E">
        <w:rPr>
          <w:rFonts w:ascii="Garamond" w:hAnsi="Garamond"/>
          <w:szCs w:val="24"/>
        </w:rPr>
        <w:t xml:space="preserve">48 J włókien światłowodowych w całym przebiegu, </w:t>
      </w:r>
    </w:p>
    <w:p w14:paraId="7AC0DCAC" w14:textId="7C883D2C" w:rsidR="00E461FD" w:rsidRPr="004D488E" w:rsidRDefault="002A46D9" w:rsidP="002A46D9">
      <w:pPr>
        <w:numPr>
          <w:ilvl w:val="0"/>
          <w:numId w:val="20"/>
        </w:numPr>
        <w:suppressAutoHyphens/>
        <w:spacing w:before="0"/>
        <w:outlineLvl w:val="9"/>
        <w:rPr>
          <w:rFonts w:ascii="Garamond" w:hAnsi="Garamond"/>
          <w:szCs w:val="24"/>
        </w:rPr>
      </w:pPr>
      <w:r w:rsidRPr="004D488E">
        <w:rPr>
          <w:rFonts w:ascii="Garamond" w:hAnsi="Garamond"/>
          <w:szCs w:val="24"/>
        </w:rPr>
        <w:t xml:space="preserve">dedykowana </w:t>
      </w:r>
      <w:r w:rsidR="00BA4488">
        <w:rPr>
          <w:rFonts w:ascii="Garamond" w:hAnsi="Garamond"/>
          <w:szCs w:val="24"/>
        </w:rPr>
        <w:t>Kanalizacja</w:t>
      </w:r>
      <w:r w:rsidRPr="004D488E">
        <w:rPr>
          <w:rFonts w:ascii="Garamond" w:hAnsi="Garamond"/>
          <w:szCs w:val="24"/>
        </w:rPr>
        <w:t xml:space="preserve"> </w:t>
      </w:r>
      <w:r w:rsidR="00BA2E2E">
        <w:rPr>
          <w:rFonts w:ascii="Garamond" w:hAnsi="Garamond"/>
          <w:szCs w:val="24"/>
        </w:rPr>
        <w:t>Wtórna</w:t>
      </w:r>
      <w:r w:rsidRPr="004D488E">
        <w:rPr>
          <w:rFonts w:ascii="Garamond" w:hAnsi="Garamond"/>
          <w:szCs w:val="24"/>
        </w:rPr>
        <w:t xml:space="preserve"> (w </w:t>
      </w:r>
      <w:r w:rsidR="00BA4488">
        <w:rPr>
          <w:rFonts w:ascii="Garamond" w:hAnsi="Garamond"/>
          <w:szCs w:val="24"/>
        </w:rPr>
        <w:t>Kanalizacji</w:t>
      </w:r>
      <w:r w:rsidRPr="004D488E">
        <w:rPr>
          <w:rFonts w:ascii="Garamond" w:hAnsi="Garamond"/>
          <w:szCs w:val="24"/>
        </w:rPr>
        <w:t xml:space="preserve"> </w:t>
      </w:r>
      <w:r w:rsidR="00BA2E2E">
        <w:rPr>
          <w:rFonts w:ascii="Garamond" w:hAnsi="Garamond"/>
          <w:szCs w:val="24"/>
        </w:rPr>
        <w:t>Wtórnej</w:t>
      </w:r>
      <w:r w:rsidRPr="004D488E">
        <w:rPr>
          <w:rFonts w:ascii="Garamond" w:hAnsi="Garamond"/>
          <w:szCs w:val="24"/>
        </w:rPr>
        <w:t xml:space="preserve"> umieszczony będzie tylko kabel z włóknami światłowodowymi Zamawiającego, </w:t>
      </w:r>
    </w:p>
    <w:p w14:paraId="53DEB250" w14:textId="398F36EE" w:rsidR="00E461FD" w:rsidRPr="004D488E" w:rsidRDefault="00E461FD" w:rsidP="0052775F">
      <w:pPr>
        <w:numPr>
          <w:ilvl w:val="0"/>
          <w:numId w:val="20"/>
        </w:numPr>
        <w:suppressAutoHyphens/>
        <w:spacing w:before="0"/>
        <w:outlineLvl w:val="9"/>
        <w:rPr>
          <w:rFonts w:ascii="Garamond" w:hAnsi="Garamond"/>
          <w:szCs w:val="24"/>
        </w:rPr>
      </w:pPr>
      <w:r w:rsidRPr="004D488E">
        <w:rPr>
          <w:rFonts w:ascii="Garamond" w:hAnsi="Garamond"/>
          <w:szCs w:val="24"/>
        </w:rPr>
        <w:t xml:space="preserve">wszystkie włókna światłowodowe mają być ułożone w tej samej </w:t>
      </w:r>
      <w:r w:rsidR="00BA4488">
        <w:rPr>
          <w:rFonts w:ascii="Garamond" w:hAnsi="Garamond"/>
          <w:szCs w:val="24"/>
        </w:rPr>
        <w:t>Kanalizacji</w:t>
      </w:r>
      <w:r w:rsidRPr="004D488E">
        <w:rPr>
          <w:rFonts w:ascii="Garamond" w:hAnsi="Garamond"/>
          <w:szCs w:val="24"/>
        </w:rPr>
        <w:t xml:space="preserve"> </w:t>
      </w:r>
      <w:r w:rsidR="00BA2E2E">
        <w:rPr>
          <w:rFonts w:ascii="Garamond" w:hAnsi="Garamond"/>
          <w:szCs w:val="24"/>
        </w:rPr>
        <w:t>Wtórnej</w:t>
      </w:r>
      <w:r w:rsidRPr="004D488E">
        <w:rPr>
          <w:rFonts w:ascii="Garamond" w:hAnsi="Garamond"/>
          <w:szCs w:val="24"/>
        </w:rPr>
        <w:t>,</w:t>
      </w:r>
    </w:p>
    <w:p w14:paraId="216B7C68" w14:textId="61F3BFEF" w:rsidR="00E461FD" w:rsidRPr="004D488E" w:rsidRDefault="00E461FD" w:rsidP="0052775F">
      <w:pPr>
        <w:numPr>
          <w:ilvl w:val="0"/>
          <w:numId w:val="20"/>
        </w:numPr>
        <w:suppressAutoHyphens/>
        <w:spacing w:before="0"/>
        <w:outlineLvl w:val="9"/>
        <w:rPr>
          <w:rFonts w:ascii="Garamond" w:hAnsi="Garamond"/>
          <w:szCs w:val="24"/>
        </w:rPr>
      </w:pPr>
      <w:r w:rsidRPr="004D488E">
        <w:rPr>
          <w:rFonts w:ascii="Garamond" w:hAnsi="Garamond" w:cs="Arial"/>
          <w:szCs w:val="24"/>
        </w:rPr>
        <w:t xml:space="preserve">zakłada się, że trasa kabla światłowodowego w ringu będzie dobrana w taki sposób, aby pomiędzy poszczególnymi </w:t>
      </w:r>
      <w:r w:rsidR="000C5103" w:rsidRPr="004D488E">
        <w:rPr>
          <w:rFonts w:ascii="Garamond" w:hAnsi="Garamond" w:cs="Arial"/>
          <w:szCs w:val="24"/>
        </w:rPr>
        <w:t>lokalizacjami</w:t>
      </w:r>
      <w:r w:rsidRPr="004D488E">
        <w:rPr>
          <w:rFonts w:ascii="Garamond" w:hAnsi="Garamond" w:cs="Arial"/>
          <w:szCs w:val="24"/>
        </w:rPr>
        <w:t xml:space="preserve"> Zamawiającego kable przebiegały w </w:t>
      </w:r>
      <w:r w:rsidRPr="004D488E">
        <w:rPr>
          <w:rFonts w:ascii="Garamond" w:hAnsi="Garamond" w:cs="Arial"/>
          <w:szCs w:val="24"/>
        </w:rPr>
        <w:lastRenderedPageBreak/>
        <w:t xml:space="preserve">odrębnej trasowo </w:t>
      </w:r>
      <w:r w:rsidR="00BA4488">
        <w:rPr>
          <w:rFonts w:ascii="Garamond" w:hAnsi="Garamond" w:cs="Arial"/>
          <w:szCs w:val="24"/>
        </w:rPr>
        <w:t>Kanalizacji</w:t>
      </w:r>
      <w:r w:rsidRPr="004D488E">
        <w:rPr>
          <w:rFonts w:ascii="Garamond" w:hAnsi="Garamond" w:cs="Arial"/>
          <w:szCs w:val="24"/>
        </w:rPr>
        <w:t xml:space="preserve"> </w:t>
      </w:r>
      <w:r w:rsidR="00BA4488">
        <w:rPr>
          <w:rFonts w:ascii="Garamond" w:hAnsi="Garamond" w:cs="Arial"/>
          <w:szCs w:val="24"/>
        </w:rPr>
        <w:t>Pierwotnej</w:t>
      </w:r>
      <w:r w:rsidRPr="004D488E">
        <w:rPr>
          <w:rFonts w:ascii="Garamond" w:hAnsi="Garamond" w:cs="Arial"/>
          <w:szCs w:val="24"/>
        </w:rPr>
        <w:t>, z przejściem dwoma różnymi mostami przez rzekę Wisła;</w:t>
      </w:r>
    </w:p>
    <w:p w14:paraId="3390775A" w14:textId="77777777" w:rsidR="009863C0" w:rsidRPr="004D488E" w:rsidRDefault="009863C0" w:rsidP="009863C0">
      <w:pPr>
        <w:numPr>
          <w:ilvl w:val="0"/>
          <w:numId w:val="20"/>
        </w:numPr>
        <w:suppressAutoHyphens/>
        <w:spacing w:before="0"/>
        <w:outlineLvl w:val="9"/>
        <w:rPr>
          <w:rFonts w:ascii="Garamond" w:hAnsi="Garamond"/>
          <w:szCs w:val="24"/>
        </w:rPr>
      </w:pPr>
      <w:r w:rsidRPr="004D488E">
        <w:rPr>
          <w:rFonts w:ascii="Garamond" w:hAnsi="Garamond"/>
          <w:szCs w:val="24"/>
        </w:rPr>
        <w:t xml:space="preserve">światłowody zakończone przełącznicami światłowodowymi w istniejących szafach Zamawiającego 19” w standardzie SC/APC w lokalizacjach w Warszawie A- ul. Rakowiecka 37 A, B- al. Ujazdowskie 11, C-ul. Czerniakowska 100, D- ul. Zwycięzców 34, </w:t>
      </w:r>
      <w:r w:rsidR="00952ACA" w:rsidRPr="004D488E">
        <w:rPr>
          <w:rFonts w:ascii="Garamond" w:hAnsi="Garamond"/>
          <w:szCs w:val="24"/>
        </w:rPr>
        <w:t xml:space="preserve">przy czym </w:t>
      </w:r>
      <w:r w:rsidR="008D75B9" w:rsidRPr="004D488E">
        <w:rPr>
          <w:rFonts w:ascii="Garamond" w:hAnsi="Garamond"/>
          <w:szCs w:val="24"/>
        </w:rPr>
        <w:t xml:space="preserve">całkowita </w:t>
      </w:r>
      <w:r w:rsidRPr="004D488E">
        <w:rPr>
          <w:rFonts w:ascii="Garamond" w:hAnsi="Garamond"/>
          <w:szCs w:val="24"/>
        </w:rPr>
        <w:t xml:space="preserve">długość </w:t>
      </w:r>
      <w:r w:rsidR="00AB122F" w:rsidRPr="004D488E">
        <w:rPr>
          <w:rFonts w:ascii="Garamond" w:hAnsi="Garamond"/>
          <w:szCs w:val="24"/>
        </w:rPr>
        <w:t xml:space="preserve">optyczna światłowodów </w:t>
      </w:r>
      <w:r w:rsidRPr="004D488E">
        <w:rPr>
          <w:rFonts w:ascii="Garamond" w:hAnsi="Garamond"/>
          <w:szCs w:val="24"/>
        </w:rPr>
        <w:t xml:space="preserve">w każdym układzie </w:t>
      </w:r>
      <w:r w:rsidR="008D75B9" w:rsidRPr="004D488E">
        <w:rPr>
          <w:rFonts w:ascii="Garamond" w:hAnsi="Garamond"/>
          <w:szCs w:val="24"/>
        </w:rPr>
        <w:t xml:space="preserve">przebiegu, </w:t>
      </w:r>
      <w:r w:rsidRPr="004D488E">
        <w:rPr>
          <w:rFonts w:ascii="Garamond" w:hAnsi="Garamond"/>
          <w:szCs w:val="24"/>
        </w:rPr>
        <w:t>tj. A-B-C-D,  B-C-D-A, C-D-A-B,  D-A-B-C będzie nie większa niż 26</w:t>
      </w:r>
      <w:r w:rsidR="00B259DC" w:rsidRPr="004D488E">
        <w:rPr>
          <w:rFonts w:ascii="Garamond" w:hAnsi="Garamond"/>
          <w:szCs w:val="24"/>
        </w:rPr>
        <w:t xml:space="preserve"> </w:t>
      </w:r>
      <w:r w:rsidRPr="004D488E">
        <w:rPr>
          <w:rFonts w:ascii="Garamond" w:hAnsi="Garamond"/>
          <w:szCs w:val="24"/>
        </w:rPr>
        <w:t>km.</w:t>
      </w:r>
    </w:p>
    <w:p w14:paraId="483F7BCE" w14:textId="77777777" w:rsidR="009863C0" w:rsidRPr="004D488E" w:rsidRDefault="009863C0" w:rsidP="009863C0">
      <w:pPr>
        <w:numPr>
          <w:ilvl w:val="0"/>
          <w:numId w:val="20"/>
        </w:numPr>
        <w:spacing w:before="0"/>
        <w:rPr>
          <w:rFonts w:ascii="Garamond" w:hAnsi="Garamond"/>
          <w:szCs w:val="24"/>
        </w:rPr>
      </w:pPr>
      <w:r w:rsidRPr="004D488E">
        <w:rPr>
          <w:rFonts w:ascii="Garamond" w:hAnsi="Garamond"/>
          <w:szCs w:val="24"/>
        </w:rPr>
        <w:t>wszystkie włókna światłowodowe mają być zrealizowane jako tzw. ciemne włókna bez jakichkolwiek ograniczeń w szybkości transmisji danych i rodzaju obsługiwanych protokołów komunikacyjnych.</w:t>
      </w:r>
    </w:p>
    <w:p w14:paraId="467D6BF2" w14:textId="77777777" w:rsidR="00E461FD" w:rsidRPr="004D488E" w:rsidRDefault="00E461FD" w:rsidP="0052775F">
      <w:pPr>
        <w:numPr>
          <w:ilvl w:val="0"/>
          <w:numId w:val="20"/>
        </w:numPr>
        <w:suppressAutoHyphens/>
        <w:spacing w:before="0"/>
        <w:outlineLvl w:val="9"/>
        <w:rPr>
          <w:rFonts w:ascii="Garamond" w:hAnsi="Garamond"/>
          <w:szCs w:val="24"/>
        </w:rPr>
      </w:pPr>
      <w:r w:rsidRPr="004D488E">
        <w:rPr>
          <w:rFonts w:ascii="Garamond" w:hAnsi="Garamond" w:cs="Garamond"/>
          <w:szCs w:val="24"/>
        </w:rPr>
        <w:t>Zmawiający wymaga aby Obiekt umożliwiał prawidłowe funkcjonowanie posiadanego prz</w:t>
      </w:r>
      <w:r w:rsidRPr="004D488E">
        <w:rPr>
          <w:rFonts w:ascii="Garamond" w:hAnsi="Garamond" w:cs="Arial"/>
          <w:szCs w:val="24"/>
        </w:rPr>
        <w:t>ez Zamawiającego rozwiązania teleinformatycznego tj. DWDM</w:t>
      </w:r>
      <w:r w:rsidRPr="004D488E">
        <w:rPr>
          <w:rFonts w:ascii="Garamond" w:hAnsi="Garamond"/>
          <w:szCs w:val="24"/>
        </w:rPr>
        <w:t xml:space="preserve">. </w:t>
      </w:r>
    </w:p>
    <w:p w14:paraId="54A30226" w14:textId="77777777" w:rsidR="00336781" w:rsidRPr="004D488E" w:rsidRDefault="00773E24" w:rsidP="00336781">
      <w:pPr>
        <w:numPr>
          <w:ilvl w:val="1"/>
          <w:numId w:val="11"/>
        </w:numPr>
        <w:spacing w:before="0"/>
        <w:rPr>
          <w:rFonts w:ascii="Garamond" w:hAnsi="Garamond"/>
          <w:szCs w:val="24"/>
        </w:rPr>
      </w:pPr>
      <w:r w:rsidRPr="004D488E">
        <w:rPr>
          <w:rFonts w:ascii="Garamond" w:hAnsi="Garamond"/>
          <w:szCs w:val="24"/>
        </w:rPr>
        <w:t xml:space="preserve">Wykonawca zobowiązany jest w terminie 1 roku od dnia Odbioru Obiektu wykonywać Usługi Utrzymaniowe. </w:t>
      </w:r>
    </w:p>
    <w:p w14:paraId="0C96407A" w14:textId="721530E6" w:rsidR="00773E24" w:rsidRPr="004D488E" w:rsidRDefault="004D6B04" w:rsidP="004D6B04">
      <w:pPr>
        <w:numPr>
          <w:ilvl w:val="1"/>
          <w:numId w:val="11"/>
        </w:numPr>
        <w:spacing w:before="0"/>
        <w:rPr>
          <w:rFonts w:ascii="Garamond" w:hAnsi="Garamond"/>
          <w:szCs w:val="24"/>
        </w:rPr>
      </w:pPr>
      <w:r w:rsidRPr="004D488E">
        <w:rPr>
          <w:rFonts w:ascii="Garamond" w:hAnsi="Garamond"/>
          <w:szCs w:val="24"/>
        </w:rPr>
        <w:t>Przedmiot Zamówienia</w:t>
      </w:r>
      <w:r w:rsidR="00773E24" w:rsidRPr="004D488E">
        <w:rPr>
          <w:rFonts w:ascii="Garamond" w:hAnsi="Garamond"/>
          <w:szCs w:val="24"/>
        </w:rPr>
        <w:t xml:space="preserve"> obejmuje zrealizowanie i przekazanie na własność Zamawiającemu Obiektu, jako kompletnego obiektu budowlanego, składającego się z </w:t>
      </w:r>
      <w:r w:rsidR="00BA4488">
        <w:rPr>
          <w:rFonts w:ascii="Garamond" w:hAnsi="Garamond"/>
          <w:szCs w:val="24"/>
        </w:rPr>
        <w:t>Kanalizacji</w:t>
      </w:r>
      <w:r w:rsidR="00773E24" w:rsidRPr="004D488E">
        <w:rPr>
          <w:rFonts w:ascii="Garamond" w:hAnsi="Garamond"/>
          <w:szCs w:val="24"/>
        </w:rPr>
        <w:t xml:space="preserve"> </w:t>
      </w:r>
      <w:r w:rsidR="00BA2E2E">
        <w:rPr>
          <w:rFonts w:ascii="Garamond" w:hAnsi="Garamond"/>
          <w:szCs w:val="24"/>
        </w:rPr>
        <w:t>Wtórnej</w:t>
      </w:r>
      <w:r w:rsidR="002A46D9" w:rsidRPr="004D488E">
        <w:rPr>
          <w:rFonts w:ascii="Garamond" w:hAnsi="Garamond"/>
          <w:szCs w:val="24"/>
        </w:rPr>
        <w:t xml:space="preserve"> oraz</w:t>
      </w:r>
      <w:r w:rsidR="007B5EB4" w:rsidRPr="004D488E">
        <w:rPr>
          <w:rFonts w:ascii="Garamond" w:hAnsi="Garamond"/>
          <w:szCs w:val="24"/>
        </w:rPr>
        <w:t xml:space="preserve"> zaciągniętego w niej</w:t>
      </w:r>
      <w:r w:rsidR="00773E24" w:rsidRPr="004D488E">
        <w:rPr>
          <w:rFonts w:ascii="Garamond" w:hAnsi="Garamond"/>
          <w:szCs w:val="24"/>
        </w:rPr>
        <w:t xml:space="preserve"> kabla światłowodowego. Przekazany Zamawiającemu na własność Obiekt nie może być obciążony jakimikolwiek prawami na rzecz osób trzecich ma być wolny od wad fizycznych bądź prawnych.</w:t>
      </w:r>
      <w:r w:rsidR="00336781" w:rsidRPr="004D488E">
        <w:rPr>
          <w:rFonts w:ascii="Garamond" w:hAnsi="Garamond"/>
          <w:szCs w:val="24"/>
        </w:rPr>
        <w:t xml:space="preserve"> Przedmiot Zamówienia może być zrealizowany nie tylko poprzez zaprojektowanie i wykonanie robót budowlanych, ale także poprzez przeniesienie własności infrastruktury na Zamawiającego.</w:t>
      </w:r>
    </w:p>
    <w:p w14:paraId="7B344589" w14:textId="09F77F56"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Zamawiający wymaga aby cena zakupu oraz wszelkie opłaty z tytułu dzierżawy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 xml:space="preserve"> na okres 1 roku od dnia oddania Obiektu Zamawiającemu były objęte Wynagrodzeniem i Zamawiający nie będzie ponosił z tego tytułu żadnych dodatkowych płatności na rzecz Wykonawcy lub innych podmiotów. </w:t>
      </w:r>
    </w:p>
    <w:p w14:paraId="1F5C81F9"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Obiekt po przeniesieniu Własności na Zamawiającego nie może być obciążony płatnościami publicznoprawnymi w tym podatkowymi.</w:t>
      </w:r>
    </w:p>
    <w:p w14:paraId="3AF2E1D5" w14:textId="0D8E30DB" w:rsidR="00773E24" w:rsidRPr="004D488E" w:rsidRDefault="00336781" w:rsidP="00773E24">
      <w:pPr>
        <w:numPr>
          <w:ilvl w:val="1"/>
          <w:numId w:val="11"/>
        </w:numPr>
        <w:spacing w:before="0"/>
        <w:rPr>
          <w:rFonts w:ascii="Garamond" w:hAnsi="Garamond"/>
          <w:szCs w:val="24"/>
        </w:rPr>
      </w:pPr>
      <w:r w:rsidRPr="004D488E">
        <w:rPr>
          <w:rFonts w:ascii="Garamond" w:hAnsi="Garamond"/>
          <w:szCs w:val="24"/>
        </w:rPr>
        <w:t xml:space="preserve">W </w:t>
      </w:r>
      <w:r w:rsidR="00773E24" w:rsidRPr="004D488E">
        <w:rPr>
          <w:rFonts w:ascii="Garamond" w:hAnsi="Garamond"/>
          <w:szCs w:val="24"/>
        </w:rPr>
        <w:t xml:space="preserve">ramach środków realizacji Obiektu, zgodnie z Wymaganiami Zamawiającego, Wykonawca decyduje o procedurze inwestycyjnej, w której realizowany będzie Obiekt, oraz o rodzaju i warunkach pozyskiwanych przez Wykonawcę na rzecz Zamawiającego tytułów prawnych do </w:t>
      </w:r>
      <w:r w:rsidR="00BA4488">
        <w:rPr>
          <w:rFonts w:ascii="Garamond" w:hAnsi="Garamond"/>
          <w:szCs w:val="24"/>
        </w:rPr>
        <w:t>Kanalizacji</w:t>
      </w:r>
      <w:r w:rsidR="00773E24" w:rsidRPr="004D488E">
        <w:rPr>
          <w:rFonts w:ascii="Garamond" w:hAnsi="Garamond"/>
          <w:szCs w:val="24"/>
        </w:rPr>
        <w:t xml:space="preserve"> </w:t>
      </w:r>
      <w:r w:rsidR="00BA4488">
        <w:rPr>
          <w:rFonts w:ascii="Garamond" w:hAnsi="Garamond"/>
          <w:szCs w:val="24"/>
        </w:rPr>
        <w:t>Pierwotnej</w:t>
      </w:r>
      <w:r w:rsidR="00773E24" w:rsidRPr="004D488E">
        <w:rPr>
          <w:rFonts w:ascii="Garamond" w:hAnsi="Garamond"/>
          <w:szCs w:val="24"/>
        </w:rPr>
        <w:t>. Przedmiot Zamówienia obejmuje pozyskanie wszelkich decyzji i innych aktów administracyjnych potrzebnych do realizacji i użytkowania kompletnego Obiektu o ile będą wymagane (zezwolenia administracyjne oraz zezwolenia na użytkowanie), jak również pozyskanie na rzecz Zamawiającego tytułów prawnych do korzystania z nieruchomości na cele budowy i eksploatacji Obiektu.</w:t>
      </w:r>
    </w:p>
    <w:p w14:paraId="12CE80F2" w14:textId="77777777" w:rsidR="00336781" w:rsidRPr="004D488E" w:rsidRDefault="00773E24" w:rsidP="00336781">
      <w:pPr>
        <w:numPr>
          <w:ilvl w:val="1"/>
          <w:numId w:val="11"/>
        </w:numPr>
        <w:spacing w:before="0"/>
        <w:rPr>
          <w:rFonts w:ascii="Garamond" w:hAnsi="Garamond"/>
          <w:szCs w:val="24"/>
        </w:rPr>
      </w:pPr>
      <w:r w:rsidRPr="004D488E">
        <w:rPr>
          <w:rFonts w:ascii="Garamond" w:hAnsi="Garamond"/>
          <w:szCs w:val="24"/>
        </w:rPr>
        <w:t xml:space="preserve">Wykonawca realizując Przedmiot Zamówienia nie może czerpać nieuzasadnionych korzyści poprzez wykorzystywanie realizowania tych prac, by układać, </w:t>
      </w:r>
      <w:r w:rsidR="00A64CE3" w:rsidRPr="004D488E">
        <w:rPr>
          <w:rFonts w:ascii="Garamond" w:hAnsi="Garamond"/>
          <w:szCs w:val="24"/>
        </w:rPr>
        <w:t xml:space="preserve">bądź </w:t>
      </w:r>
      <w:r w:rsidRPr="004D488E">
        <w:rPr>
          <w:rFonts w:ascii="Garamond" w:hAnsi="Garamond"/>
          <w:szCs w:val="24"/>
        </w:rPr>
        <w:t>budować infrastrukturę telekomunikacyjną na własne potrzeby lub zlecenie innego niż Zamawiający podmiotu.</w:t>
      </w:r>
    </w:p>
    <w:p w14:paraId="17359238" w14:textId="49853063" w:rsidR="00773E24" w:rsidRPr="004D488E" w:rsidRDefault="00836724" w:rsidP="00773E24">
      <w:pPr>
        <w:numPr>
          <w:ilvl w:val="1"/>
          <w:numId w:val="11"/>
        </w:numPr>
        <w:spacing w:before="0"/>
        <w:rPr>
          <w:rFonts w:ascii="Garamond" w:hAnsi="Garamond"/>
          <w:szCs w:val="24"/>
        </w:rPr>
      </w:pPr>
      <w:r w:rsidRPr="004D488E">
        <w:rPr>
          <w:rFonts w:ascii="Garamond" w:hAnsi="Garamond"/>
          <w:szCs w:val="24"/>
        </w:rPr>
        <w:t xml:space="preserve">Projekt </w:t>
      </w:r>
      <w:r w:rsidR="00453BB8" w:rsidRPr="004D488E">
        <w:rPr>
          <w:rFonts w:ascii="Garamond" w:hAnsi="Garamond"/>
          <w:szCs w:val="24"/>
        </w:rPr>
        <w:t xml:space="preserve">zakłada zaprojektowanie i rozbudowanie sieci </w:t>
      </w:r>
      <w:r w:rsidR="00773E24" w:rsidRPr="004D488E">
        <w:rPr>
          <w:rFonts w:ascii="Garamond" w:hAnsi="Garamond"/>
          <w:szCs w:val="24"/>
        </w:rPr>
        <w:t>światłowodowej wewnętrznej Ministerstwa Sprawiedliwości głównie wykorzystywanej na potrzeby Systemu Dozoru Elektronicznego oraz transferu danych pomiędzy jednostkami Ministerstwa Sprawiedliwości</w:t>
      </w:r>
      <w:r w:rsidR="009B6B83" w:rsidRPr="004D488E">
        <w:rPr>
          <w:rFonts w:ascii="Garamond" w:hAnsi="Garamond"/>
          <w:szCs w:val="24"/>
        </w:rPr>
        <w:t xml:space="preserve"> oraz Służby Więziennej</w:t>
      </w:r>
      <w:r w:rsidR="00773E24" w:rsidRPr="004D488E">
        <w:rPr>
          <w:rFonts w:ascii="Garamond" w:hAnsi="Garamond"/>
          <w:szCs w:val="24"/>
        </w:rPr>
        <w:t>.</w:t>
      </w:r>
      <w:r w:rsidR="00336781" w:rsidRPr="004D488E">
        <w:rPr>
          <w:rFonts w:ascii="Garamond" w:hAnsi="Garamond"/>
          <w:szCs w:val="24"/>
        </w:rPr>
        <w:t xml:space="preserve"> </w:t>
      </w:r>
      <w:r w:rsidR="00773E24" w:rsidRPr="004D488E">
        <w:rPr>
          <w:rFonts w:ascii="Garamond" w:hAnsi="Garamond"/>
          <w:szCs w:val="24"/>
        </w:rPr>
        <w:t xml:space="preserve">Budowana infrastruktura obejmuje elementy pasywne, które są niezbędne do instalacji i działania sieci światłowodowej telekomunikacyjnej umieszczonej w </w:t>
      </w:r>
      <w:r w:rsidR="00BA4488">
        <w:rPr>
          <w:rFonts w:ascii="Garamond" w:hAnsi="Garamond"/>
          <w:szCs w:val="24"/>
        </w:rPr>
        <w:t>Kanalizacji</w:t>
      </w:r>
      <w:r w:rsidR="00773E24" w:rsidRPr="004D488E">
        <w:rPr>
          <w:rFonts w:ascii="Garamond" w:hAnsi="Garamond"/>
          <w:szCs w:val="24"/>
        </w:rPr>
        <w:t xml:space="preserve"> </w:t>
      </w:r>
      <w:r w:rsidR="00BA2E2E">
        <w:rPr>
          <w:rFonts w:ascii="Garamond" w:hAnsi="Garamond"/>
          <w:szCs w:val="24"/>
        </w:rPr>
        <w:t>Wtórnej</w:t>
      </w:r>
      <w:r w:rsidR="00773E24" w:rsidRPr="004D488E">
        <w:rPr>
          <w:rFonts w:ascii="Garamond" w:hAnsi="Garamond"/>
          <w:szCs w:val="24"/>
        </w:rPr>
        <w:t>. Przy realizacji zamówienia Wykonawc</w:t>
      </w:r>
      <w:r w:rsidR="00CC1970">
        <w:rPr>
          <w:rFonts w:ascii="Garamond" w:hAnsi="Garamond"/>
          <w:szCs w:val="24"/>
        </w:rPr>
        <w:t>a</w:t>
      </w:r>
      <w:r w:rsidR="00773E24" w:rsidRPr="004D488E">
        <w:rPr>
          <w:rFonts w:ascii="Garamond" w:hAnsi="Garamond"/>
          <w:szCs w:val="24"/>
        </w:rPr>
        <w:t xml:space="preserve"> </w:t>
      </w:r>
      <w:r w:rsidR="00CC1970">
        <w:rPr>
          <w:rFonts w:ascii="Garamond" w:hAnsi="Garamond"/>
          <w:szCs w:val="24"/>
        </w:rPr>
        <w:t xml:space="preserve">musi </w:t>
      </w:r>
      <w:r w:rsidR="00773E24" w:rsidRPr="004D488E">
        <w:rPr>
          <w:rFonts w:ascii="Garamond" w:hAnsi="Garamond"/>
          <w:szCs w:val="24"/>
        </w:rPr>
        <w:t xml:space="preserve"> wykorzystać w pierwszej kolejności istniejącą infrastrukturę telekomunikacyjną w postaci </w:t>
      </w:r>
      <w:r w:rsidR="00BA4488">
        <w:rPr>
          <w:rFonts w:ascii="Garamond" w:hAnsi="Garamond"/>
          <w:szCs w:val="24"/>
        </w:rPr>
        <w:t>Kanalizacji</w:t>
      </w:r>
      <w:r w:rsidR="00773E24" w:rsidRPr="004D488E">
        <w:rPr>
          <w:rFonts w:ascii="Garamond" w:hAnsi="Garamond"/>
          <w:szCs w:val="24"/>
        </w:rPr>
        <w:t xml:space="preserve"> </w:t>
      </w:r>
      <w:r w:rsidR="00BA4488">
        <w:rPr>
          <w:rFonts w:ascii="Garamond" w:hAnsi="Garamond"/>
          <w:szCs w:val="24"/>
        </w:rPr>
        <w:t>Pierwotnej</w:t>
      </w:r>
      <w:r w:rsidR="00773E24" w:rsidRPr="004D488E">
        <w:rPr>
          <w:rFonts w:ascii="Garamond" w:hAnsi="Garamond"/>
          <w:szCs w:val="24"/>
        </w:rPr>
        <w:t xml:space="preserve"> na zasadzie dzierżawy </w:t>
      </w:r>
      <w:r w:rsidR="00A64CE3" w:rsidRPr="004D488E">
        <w:rPr>
          <w:rFonts w:ascii="Garamond" w:hAnsi="Garamond"/>
          <w:szCs w:val="24"/>
        </w:rPr>
        <w:t xml:space="preserve">lub </w:t>
      </w:r>
      <w:r w:rsidR="00A64CE3" w:rsidRPr="004D488E">
        <w:rPr>
          <w:rFonts w:ascii="Garamond" w:hAnsi="Garamond"/>
          <w:szCs w:val="24"/>
        </w:rPr>
        <w:lastRenderedPageBreak/>
        <w:t xml:space="preserve">podobne </w:t>
      </w:r>
      <w:r w:rsidR="00773E24" w:rsidRPr="004D488E">
        <w:rPr>
          <w:rFonts w:ascii="Garamond" w:hAnsi="Garamond"/>
          <w:szCs w:val="24"/>
        </w:rPr>
        <w:t xml:space="preserve">jeżeli będzie to spełniało wymagania określone przez Zamawiającego. Wybudowany Obiekt będzie własnością Zamawiającego, przy czym Zamawiającemu muszą przysługiwać prawa dzierżawy </w:t>
      </w:r>
      <w:r w:rsidR="00453BB8" w:rsidRPr="004D488E">
        <w:rPr>
          <w:rFonts w:ascii="Garamond" w:hAnsi="Garamond"/>
          <w:szCs w:val="24"/>
        </w:rPr>
        <w:t>lub podobne</w:t>
      </w:r>
      <w:r w:rsidR="00773E24" w:rsidRPr="004D488E">
        <w:rPr>
          <w:rFonts w:ascii="Garamond" w:hAnsi="Garamond"/>
          <w:szCs w:val="24"/>
        </w:rPr>
        <w:t xml:space="preserve">, do </w:t>
      </w:r>
      <w:r w:rsidR="00BA4488">
        <w:rPr>
          <w:rFonts w:ascii="Garamond" w:hAnsi="Garamond"/>
          <w:szCs w:val="24"/>
        </w:rPr>
        <w:t>Kanalizacji</w:t>
      </w:r>
      <w:r w:rsidR="00773E24" w:rsidRPr="004D488E">
        <w:rPr>
          <w:rFonts w:ascii="Garamond" w:hAnsi="Garamond"/>
          <w:szCs w:val="24"/>
        </w:rPr>
        <w:t xml:space="preserve"> </w:t>
      </w:r>
      <w:r w:rsidR="00BA4488">
        <w:rPr>
          <w:rFonts w:ascii="Garamond" w:hAnsi="Garamond"/>
          <w:szCs w:val="24"/>
        </w:rPr>
        <w:t>Pierwotnej</w:t>
      </w:r>
      <w:r w:rsidR="00773E24" w:rsidRPr="004D488E">
        <w:rPr>
          <w:rFonts w:ascii="Garamond" w:hAnsi="Garamond"/>
          <w:szCs w:val="24"/>
        </w:rPr>
        <w:t>. Wykonawca dokona cesji ta</w:t>
      </w:r>
      <w:r w:rsidR="009011F2" w:rsidRPr="004D488E">
        <w:rPr>
          <w:rFonts w:ascii="Garamond" w:hAnsi="Garamond"/>
          <w:szCs w:val="24"/>
        </w:rPr>
        <w:t>kich praw na Zamawiającego w umo</w:t>
      </w:r>
      <w:r w:rsidR="00773E24" w:rsidRPr="004D488E">
        <w:rPr>
          <w:rFonts w:ascii="Garamond" w:hAnsi="Garamond"/>
          <w:szCs w:val="24"/>
        </w:rPr>
        <w:t>w</w:t>
      </w:r>
      <w:r w:rsidR="009011F2" w:rsidRPr="004D488E">
        <w:rPr>
          <w:rFonts w:ascii="Garamond" w:hAnsi="Garamond"/>
          <w:szCs w:val="24"/>
        </w:rPr>
        <w:t>ie</w:t>
      </w:r>
      <w:r w:rsidR="00773E24" w:rsidRPr="004D488E">
        <w:rPr>
          <w:rFonts w:ascii="Garamond" w:hAnsi="Garamond"/>
          <w:szCs w:val="24"/>
        </w:rPr>
        <w:t xml:space="preserve"> na </w:t>
      </w:r>
      <w:r w:rsidR="00E02FB0">
        <w:rPr>
          <w:rFonts w:ascii="Garamond" w:hAnsi="Garamond"/>
          <w:szCs w:val="24"/>
        </w:rPr>
        <w:t>okres 1 (jednego) roku kalendarzowego</w:t>
      </w:r>
      <w:r w:rsidR="009B6B83" w:rsidRPr="004D488E">
        <w:rPr>
          <w:rFonts w:ascii="Garamond" w:hAnsi="Garamond"/>
          <w:szCs w:val="24"/>
        </w:rPr>
        <w:t>.</w:t>
      </w:r>
    </w:p>
    <w:p w14:paraId="7D371AB3" w14:textId="77777777" w:rsidR="008557BC" w:rsidRPr="004D488E" w:rsidRDefault="00773E24" w:rsidP="008557BC">
      <w:pPr>
        <w:numPr>
          <w:ilvl w:val="1"/>
          <w:numId w:val="11"/>
        </w:numPr>
        <w:spacing w:before="0"/>
        <w:rPr>
          <w:rFonts w:ascii="Garamond" w:hAnsi="Garamond"/>
          <w:szCs w:val="24"/>
        </w:rPr>
      </w:pPr>
      <w:r w:rsidRPr="004D488E">
        <w:rPr>
          <w:rFonts w:ascii="Garamond" w:hAnsi="Garamond"/>
          <w:szCs w:val="24"/>
        </w:rPr>
        <w:t>Wykonawca samodzielnie wyznacza przebieg Obiektu. Zamawiający wymaga aby Obiekt przebiegał przez następujące punkty w Warszawie A- ul. Rakowiecka 37 A, B- al. Ujazdowskie 11, C-ul. Czerniakowska 100, D- ul. Zwycięzców 34.</w:t>
      </w:r>
      <w:r w:rsidR="009863C0" w:rsidRPr="004D488E">
        <w:rPr>
          <w:rFonts w:ascii="Garamond" w:hAnsi="Garamond"/>
          <w:szCs w:val="24"/>
        </w:rPr>
        <w:t xml:space="preserve"> Zamawiający wymaga </w:t>
      </w:r>
      <w:r w:rsidR="00FA5D84" w:rsidRPr="004D488E">
        <w:rPr>
          <w:rFonts w:ascii="Garamond" w:hAnsi="Garamond"/>
          <w:szCs w:val="24"/>
        </w:rPr>
        <w:t xml:space="preserve">również </w:t>
      </w:r>
      <w:r w:rsidR="009863C0" w:rsidRPr="004D488E">
        <w:rPr>
          <w:rFonts w:ascii="Garamond" w:hAnsi="Garamond"/>
          <w:szCs w:val="24"/>
        </w:rPr>
        <w:t xml:space="preserve">by </w:t>
      </w:r>
      <w:r w:rsidR="00FA5D84" w:rsidRPr="004D488E">
        <w:rPr>
          <w:rFonts w:ascii="Garamond" w:hAnsi="Garamond"/>
          <w:szCs w:val="24"/>
        </w:rPr>
        <w:t>łączna</w:t>
      </w:r>
      <w:r w:rsidR="0079686F" w:rsidRPr="004D488E">
        <w:rPr>
          <w:rFonts w:ascii="Garamond" w:hAnsi="Garamond"/>
          <w:szCs w:val="24"/>
        </w:rPr>
        <w:t xml:space="preserve"> </w:t>
      </w:r>
      <w:r w:rsidR="009863C0" w:rsidRPr="004D488E">
        <w:rPr>
          <w:rFonts w:ascii="Garamond" w:hAnsi="Garamond"/>
          <w:szCs w:val="24"/>
        </w:rPr>
        <w:t>długość</w:t>
      </w:r>
      <w:r w:rsidR="00AB122F" w:rsidRPr="004D488E">
        <w:rPr>
          <w:rFonts w:ascii="Garamond" w:hAnsi="Garamond"/>
          <w:szCs w:val="24"/>
        </w:rPr>
        <w:t xml:space="preserve"> optyczna światłowodów </w:t>
      </w:r>
      <w:r w:rsidR="009863C0" w:rsidRPr="004D488E">
        <w:rPr>
          <w:rFonts w:ascii="Garamond" w:hAnsi="Garamond"/>
          <w:szCs w:val="24"/>
        </w:rPr>
        <w:t>w każ</w:t>
      </w:r>
      <w:r w:rsidR="00952ACA" w:rsidRPr="004D488E">
        <w:rPr>
          <w:rFonts w:ascii="Garamond" w:hAnsi="Garamond"/>
          <w:szCs w:val="24"/>
        </w:rPr>
        <w:t>dej konfiguracji wymienionych lokalizacji</w:t>
      </w:r>
      <w:r w:rsidR="009863C0" w:rsidRPr="004D488E">
        <w:rPr>
          <w:rFonts w:ascii="Garamond" w:hAnsi="Garamond"/>
          <w:szCs w:val="24"/>
        </w:rPr>
        <w:t xml:space="preserve"> tj. A-B-C-D, </w:t>
      </w:r>
      <w:r w:rsidR="00FA5D84" w:rsidRPr="004D488E">
        <w:rPr>
          <w:rFonts w:ascii="Garamond" w:hAnsi="Garamond"/>
          <w:szCs w:val="24"/>
        </w:rPr>
        <w:t>lub</w:t>
      </w:r>
      <w:r w:rsidR="009863C0" w:rsidRPr="004D488E">
        <w:rPr>
          <w:rFonts w:ascii="Garamond" w:hAnsi="Garamond"/>
          <w:szCs w:val="24"/>
        </w:rPr>
        <w:t xml:space="preserve"> B-C-D-A, </w:t>
      </w:r>
      <w:r w:rsidR="00FA5D84" w:rsidRPr="004D488E">
        <w:rPr>
          <w:rFonts w:ascii="Garamond" w:hAnsi="Garamond"/>
          <w:szCs w:val="24"/>
        </w:rPr>
        <w:t xml:space="preserve">lub </w:t>
      </w:r>
      <w:r w:rsidR="009863C0" w:rsidRPr="004D488E">
        <w:rPr>
          <w:rFonts w:ascii="Garamond" w:hAnsi="Garamond"/>
          <w:szCs w:val="24"/>
        </w:rPr>
        <w:t xml:space="preserve">C-D-A-B, </w:t>
      </w:r>
      <w:r w:rsidR="00FA5D84" w:rsidRPr="004D488E">
        <w:rPr>
          <w:rFonts w:ascii="Garamond" w:hAnsi="Garamond"/>
          <w:szCs w:val="24"/>
        </w:rPr>
        <w:t>lub</w:t>
      </w:r>
      <w:r w:rsidR="009863C0" w:rsidRPr="004D488E">
        <w:rPr>
          <w:rFonts w:ascii="Garamond" w:hAnsi="Garamond"/>
          <w:szCs w:val="24"/>
        </w:rPr>
        <w:t xml:space="preserve"> D-A-B-C </w:t>
      </w:r>
      <w:r w:rsidR="00FA5D84" w:rsidRPr="004D488E">
        <w:rPr>
          <w:rFonts w:ascii="Garamond" w:hAnsi="Garamond"/>
          <w:szCs w:val="24"/>
        </w:rPr>
        <w:t xml:space="preserve">nie przekraczała </w:t>
      </w:r>
      <w:r w:rsidR="009863C0" w:rsidRPr="004D488E">
        <w:rPr>
          <w:rFonts w:ascii="Garamond" w:hAnsi="Garamond"/>
          <w:szCs w:val="24"/>
        </w:rPr>
        <w:t>26</w:t>
      </w:r>
      <w:r w:rsidR="00FA5D84" w:rsidRPr="004D488E">
        <w:rPr>
          <w:rFonts w:ascii="Garamond" w:hAnsi="Garamond"/>
          <w:szCs w:val="24"/>
        </w:rPr>
        <w:t xml:space="preserve"> </w:t>
      </w:r>
      <w:r w:rsidR="009863C0" w:rsidRPr="004D488E">
        <w:rPr>
          <w:rFonts w:ascii="Garamond" w:hAnsi="Garamond"/>
          <w:szCs w:val="24"/>
        </w:rPr>
        <w:t>k</w:t>
      </w:r>
      <w:r w:rsidR="00FA5D84" w:rsidRPr="004D488E">
        <w:rPr>
          <w:rFonts w:ascii="Garamond" w:hAnsi="Garamond"/>
          <w:szCs w:val="24"/>
        </w:rPr>
        <w:t xml:space="preserve">ilometrów, </w:t>
      </w:r>
      <w:r w:rsidR="009863C0" w:rsidRPr="004D488E">
        <w:rPr>
          <w:rFonts w:ascii="Garamond" w:hAnsi="Garamond"/>
          <w:szCs w:val="24"/>
        </w:rPr>
        <w:t xml:space="preserve">co jest wymogiem </w:t>
      </w:r>
      <w:r w:rsidR="008557BC" w:rsidRPr="004D488E">
        <w:rPr>
          <w:rFonts w:ascii="Garamond" w:hAnsi="Garamond"/>
          <w:szCs w:val="24"/>
        </w:rPr>
        <w:t>posiadanych przez Zamawiającego obecnie eksploatowanych urządzeń oraz licencji.</w:t>
      </w:r>
    </w:p>
    <w:p w14:paraId="4608333F"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Obiekt winien spełniać wymogi przepisów prawa w szczególności: ustawy z dnia 27 marca 2003 r. o planowaniu i zagospodarowaniu przestrzennym oraz ustawy z dnia 7 lipca 1994 r. -Prawo budowlane.</w:t>
      </w:r>
    </w:p>
    <w:p w14:paraId="43A2D938"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Wybór procedur związanych z lokalizacją i budową Obiektu, dokonywany jest przez Wykonawcę na koszt i ryzyko Wykonawcy. Wykonawca zobowiązany jest tak zorganizować i przeprowadzić czynności uzyskiwania ewentualnie niezbędnych decyzji, pozwoleń, uzgodnień bądź zezwoleń administracyjnych aby zapewnić ukończenie </w:t>
      </w:r>
      <w:r w:rsidR="00A64CE3" w:rsidRPr="004D488E">
        <w:rPr>
          <w:rFonts w:ascii="Garamond" w:hAnsi="Garamond"/>
          <w:szCs w:val="24"/>
        </w:rPr>
        <w:t xml:space="preserve">Obiektu </w:t>
      </w:r>
      <w:r w:rsidRPr="004D488E">
        <w:rPr>
          <w:rFonts w:ascii="Garamond" w:hAnsi="Garamond"/>
          <w:szCs w:val="24"/>
        </w:rPr>
        <w:t xml:space="preserve">oraz gotowość do użytkowania w wymaganym przez Zamawiającego terminie. </w:t>
      </w:r>
    </w:p>
    <w:p w14:paraId="5974114F" w14:textId="159E1192"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Zamawiający nie odpowiada za konsekwencje wyboru przez Wykonawcę określonego wariantu realizacji zamówienia bą</w:t>
      </w:r>
      <w:r w:rsidR="00A64CE3" w:rsidRPr="004D488E">
        <w:rPr>
          <w:rFonts w:ascii="Garamond" w:hAnsi="Garamond"/>
          <w:szCs w:val="24"/>
        </w:rPr>
        <w:t>dź przebiegu (lokalizacji) Obiektu</w:t>
      </w:r>
      <w:r w:rsidRPr="004D488E">
        <w:rPr>
          <w:rFonts w:ascii="Garamond" w:hAnsi="Garamond"/>
          <w:szCs w:val="24"/>
        </w:rPr>
        <w:t xml:space="preserve">, sposobu i rodzaju uzyskiwanych </w:t>
      </w:r>
      <w:r w:rsidR="00A64CE3" w:rsidRPr="004D488E">
        <w:rPr>
          <w:rFonts w:ascii="Garamond" w:hAnsi="Garamond"/>
          <w:szCs w:val="24"/>
        </w:rPr>
        <w:t xml:space="preserve">ewentualnych </w:t>
      </w:r>
      <w:r w:rsidRPr="004D488E">
        <w:rPr>
          <w:rFonts w:ascii="Garamond" w:hAnsi="Garamond"/>
          <w:szCs w:val="24"/>
        </w:rPr>
        <w:t>decyzji, pozwoleń, uzgodnień bądź zezwoleń administracyjnych, a Wykonawca nie może uwolnić się od jakichkolwiek zobowiązań, roszczeń lub odpowiedzialności wskazując na okoliczności stanowiące konsekwencje dokonanego wyboru. Wykonawca winien uwzględnić takie okoliczności jak opóźnienia postępowań administracyjnych, możliwość zaskarżeń uzyskanych decyzji administracyjnych. Okoliczności te wymienione w zadaniu poprzednim przykładowo Wykonawca winien uwzględnić przy dokonywaniu wyborów sposobu realizacji zamówienia a następstwa tego wyboru staną się okolicznościami leżącymi po stronie Wykonawcy</w:t>
      </w:r>
      <w:r w:rsidR="00812A19">
        <w:rPr>
          <w:rFonts w:ascii="Garamond" w:hAnsi="Garamond"/>
          <w:szCs w:val="24"/>
        </w:rPr>
        <w:t xml:space="preserve">, </w:t>
      </w:r>
      <w:r w:rsidRPr="004D488E">
        <w:rPr>
          <w:rFonts w:ascii="Garamond" w:hAnsi="Garamond"/>
          <w:szCs w:val="24"/>
        </w:rPr>
        <w:t>za które Wykonawca ponosi odpowiedzialność, chyba że Umowa wyraźnie stanowi inaczej.</w:t>
      </w:r>
    </w:p>
    <w:p w14:paraId="54C8E6FA" w14:textId="74E60463" w:rsidR="00773E24" w:rsidRPr="004D488E" w:rsidRDefault="00773E24" w:rsidP="009011F2">
      <w:pPr>
        <w:numPr>
          <w:ilvl w:val="1"/>
          <w:numId w:val="11"/>
        </w:numPr>
        <w:spacing w:before="0"/>
        <w:rPr>
          <w:rFonts w:ascii="Garamond" w:hAnsi="Garamond"/>
          <w:szCs w:val="24"/>
        </w:rPr>
      </w:pPr>
      <w:r w:rsidRPr="004D488E">
        <w:rPr>
          <w:rFonts w:ascii="Garamond" w:hAnsi="Garamond"/>
          <w:szCs w:val="24"/>
        </w:rPr>
        <w:t>Wykonawca zobowiązany jest uzyskać na własny koszt wszystkie ewentualnie wymagane decyzje pozwolenia  uzgodnienia bądź zezwolenia administracyjne.</w:t>
      </w:r>
      <w:r w:rsidR="009011F2" w:rsidRPr="004D488E">
        <w:rPr>
          <w:rFonts w:ascii="Garamond" w:hAnsi="Garamond"/>
          <w:szCs w:val="24"/>
        </w:rPr>
        <w:t xml:space="preserve"> </w:t>
      </w:r>
      <w:r w:rsidRPr="004D488E">
        <w:rPr>
          <w:rFonts w:ascii="Garamond" w:hAnsi="Garamond"/>
          <w:szCs w:val="24"/>
        </w:rPr>
        <w:t xml:space="preserve">Ewentualnie pozyskiwane pozwolenia, uzgodnienia bądź zezwolenia administracyjne są uzyskiwane przez Wykonawcę w imieniu Zamawiającego, na podstawie pełnomocnictwa udzielonego przez Zamawiającemu przez Wykonawcę. Wykonawca zobowiązuje się podejmować działania z najwyższą starannością. Zamawiający </w:t>
      </w:r>
      <w:r w:rsidR="00A64CE3" w:rsidRPr="004D488E">
        <w:rPr>
          <w:rFonts w:ascii="Garamond" w:hAnsi="Garamond"/>
          <w:szCs w:val="24"/>
        </w:rPr>
        <w:t>nie udzieli Wykonawcy p</w:t>
      </w:r>
      <w:r w:rsidRPr="004D488E">
        <w:rPr>
          <w:rFonts w:ascii="Garamond" w:hAnsi="Garamond"/>
          <w:szCs w:val="24"/>
        </w:rPr>
        <w:t>ełnomocnictw które przyznają</w:t>
      </w:r>
      <w:r w:rsidR="00A64CE3" w:rsidRPr="004D488E">
        <w:rPr>
          <w:rFonts w:ascii="Garamond" w:hAnsi="Garamond"/>
          <w:szCs w:val="24"/>
        </w:rPr>
        <w:t xml:space="preserve"> mu więcej uprawnień</w:t>
      </w:r>
      <w:r w:rsidRPr="004D488E">
        <w:rPr>
          <w:rFonts w:ascii="Garamond" w:hAnsi="Garamond"/>
          <w:szCs w:val="24"/>
        </w:rPr>
        <w:t xml:space="preserve"> aniżeli wynika to z przepisów prawa. Koszty pełnomocnictw oraz reprezentacji ponosi Wykonawca. Zamawiający nie jest zobowiązany do samodzielnego pozyskiwania pozwoleń, uzgodnień bądź zezwoleń administracyjnych. Zamawiający uzyskuje wgląd w dokumentację związaną z uzyskiwaniem pozwoleń, uzgodnień bądź zezwoleń administracyjnych. Udzielenie pełnomocnictw Wykonawcy nie wyłącza uprawnień do samodzielnego działania Zamawiającego</w:t>
      </w:r>
      <w:r w:rsidR="0015567A">
        <w:rPr>
          <w:rFonts w:ascii="Garamond" w:hAnsi="Garamond"/>
          <w:szCs w:val="24"/>
        </w:rPr>
        <w:t>, jednak Wykonawca nie ponosi odpowiedzialności za skutki działań podejmowanych samodzielnie przez Zamawiającego, bez uprzedniego uzgodnienia z Wykonawcą</w:t>
      </w:r>
      <w:r w:rsidRPr="004D488E">
        <w:rPr>
          <w:rFonts w:ascii="Garamond" w:hAnsi="Garamond"/>
          <w:szCs w:val="24"/>
        </w:rPr>
        <w:t>. Zamawiający może żądać zmiany osoby pełnomocnika.</w:t>
      </w:r>
      <w:r w:rsidR="009011F2" w:rsidRPr="004D488E">
        <w:rPr>
          <w:rFonts w:ascii="Garamond" w:hAnsi="Garamond"/>
          <w:szCs w:val="24"/>
        </w:rPr>
        <w:t xml:space="preserve"> </w:t>
      </w:r>
      <w:r w:rsidRPr="004D488E">
        <w:rPr>
          <w:rFonts w:ascii="Garamond" w:hAnsi="Garamond"/>
          <w:szCs w:val="24"/>
        </w:rPr>
        <w:t xml:space="preserve">Terminy pozyskania pozwoleń, uzgodnień bądź </w:t>
      </w:r>
      <w:r w:rsidRPr="004D488E">
        <w:rPr>
          <w:rFonts w:ascii="Garamond" w:hAnsi="Garamond"/>
          <w:szCs w:val="24"/>
        </w:rPr>
        <w:lastRenderedPageBreak/>
        <w:t>zezwoleń administracyjnych nie mogą stanowić podstawy do zmiany terminu oddania Obiektu.</w:t>
      </w:r>
    </w:p>
    <w:p w14:paraId="3A51F883" w14:textId="25073E3E"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W ramach Wynagrodzenia Wykonawca zobowiązany jest pozyskać/zapewnić na rzecz Zamawiającego tytuły prawne do dysponowania </w:t>
      </w:r>
      <w:r w:rsidR="00BA4488">
        <w:rPr>
          <w:rFonts w:ascii="Garamond" w:hAnsi="Garamond"/>
          <w:szCs w:val="24"/>
        </w:rPr>
        <w:t>Kanalizacją</w:t>
      </w:r>
      <w:r w:rsidR="00BA4488" w:rsidRPr="004D488E">
        <w:rPr>
          <w:rFonts w:ascii="Garamond" w:hAnsi="Garamond"/>
          <w:szCs w:val="24"/>
        </w:rPr>
        <w:t xml:space="preserve"> </w:t>
      </w:r>
      <w:r w:rsidR="00BA4488">
        <w:rPr>
          <w:rFonts w:ascii="Garamond" w:hAnsi="Garamond"/>
          <w:szCs w:val="24"/>
        </w:rPr>
        <w:t>Pierwotną</w:t>
      </w:r>
      <w:r w:rsidRPr="004D488E">
        <w:rPr>
          <w:rFonts w:ascii="Garamond" w:hAnsi="Garamond"/>
          <w:szCs w:val="24"/>
        </w:rPr>
        <w:t xml:space="preserve"> na potrzeby budowy </w:t>
      </w:r>
      <w:r w:rsidR="0015567A">
        <w:rPr>
          <w:rFonts w:ascii="Garamond" w:hAnsi="Garamond"/>
          <w:szCs w:val="24"/>
        </w:rPr>
        <w:t>oraz</w:t>
      </w:r>
      <w:r w:rsidRPr="004D488E">
        <w:rPr>
          <w:rFonts w:ascii="Garamond" w:hAnsi="Garamond"/>
          <w:szCs w:val="24"/>
        </w:rPr>
        <w:t xml:space="preserve"> eksploatacji (np. związane z możliwością prowadzenia czynności naprawczych bezpośrednio przez Zamawiającego bądź podmioty przez niego wyznaczone) całego Obiektu. W ramach wynagrodzenia Wykonawca zapewnia opłatę za 1 rok dysponowania </w:t>
      </w:r>
      <w:r w:rsidR="00BA4488">
        <w:rPr>
          <w:rFonts w:ascii="Garamond" w:hAnsi="Garamond"/>
          <w:szCs w:val="24"/>
        </w:rPr>
        <w:t>Kanalizacj</w:t>
      </w:r>
      <w:r w:rsidR="00DA2FBE">
        <w:rPr>
          <w:rFonts w:ascii="Garamond" w:hAnsi="Garamond"/>
          <w:szCs w:val="24"/>
        </w:rPr>
        <w:t>ą</w:t>
      </w:r>
      <w:r w:rsidRPr="004D488E">
        <w:rPr>
          <w:rFonts w:ascii="Garamond" w:hAnsi="Garamond"/>
          <w:szCs w:val="24"/>
        </w:rPr>
        <w:t xml:space="preserve"> </w:t>
      </w:r>
      <w:r w:rsidR="00BA4488">
        <w:rPr>
          <w:rFonts w:ascii="Garamond" w:hAnsi="Garamond"/>
          <w:szCs w:val="24"/>
        </w:rPr>
        <w:t>Pierwotn</w:t>
      </w:r>
      <w:r w:rsidR="00DA2FBE">
        <w:rPr>
          <w:rFonts w:ascii="Garamond" w:hAnsi="Garamond"/>
          <w:szCs w:val="24"/>
        </w:rPr>
        <w:t>ą</w:t>
      </w:r>
      <w:r w:rsidRPr="004D488E">
        <w:rPr>
          <w:rFonts w:ascii="Garamond" w:hAnsi="Garamond"/>
          <w:szCs w:val="24"/>
        </w:rPr>
        <w:t>. Jednocześnie Wykonawca zapewnia</w:t>
      </w:r>
      <w:r w:rsidR="00336781" w:rsidRPr="004D488E">
        <w:rPr>
          <w:rFonts w:ascii="Garamond" w:hAnsi="Garamond"/>
          <w:szCs w:val="24"/>
        </w:rPr>
        <w:t xml:space="preserve"> czteroletni okres na </w:t>
      </w:r>
      <w:r w:rsidRPr="004D488E">
        <w:rPr>
          <w:rFonts w:ascii="Garamond" w:hAnsi="Garamond"/>
          <w:szCs w:val="24"/>
        </w:rPr>
        <w:t>wykor</w:t>
      </w:r>
      <w:r w:rsidR="00336781" w:rsidRPr="004D488E">
        <w:rPr>
          <w:rFonts w:ascii="Garamond" w:hAnsi="Garamond"/>
          <w:szCs w:val="24"/>
        </w:rPr>
        <w:t xml:space="preserve">zystanie </w:t>
      </w:r>
      <w:r w:rsidR="00BA4488">
        <w:rPr>
          <w:rFonts w:ascii="Garamond" w:hAnsi="Garamond"/>
          <w:szCs w:val="24"/>
        </w:rPr>
        <w:t>Kanalizacji</w:t>
      </w:r>
      <w:r w:rsidR="00336781" w:rsidRPr="004D488E">
        <w:rPr>
          <w:rFonts w:ascii="Garamond" w:hAnsi="Garamond"/>
          <w:szCs w:val="24"/>
        </w:rPr>
        <w:t xml:space="preserve"> </w:t>
      </w:r>
      <w:r w:rsidR="00BA4488">
        <w:rPr>
          <w:rFonts w:ascii="Garamond" w:hAnsi="Garamond"/>
          <w:szCs w:val="24"/>
        </w:rPr>
        <w:t>Pierwotnej</w:t>
      </w:r>
      <w:r w:rsidR="00336781" w:rsidRPr="004D488E">
        <w:rPr>
          <w:rFonts w:ascii="Garamond" w:hAnsi="Garamond"/>
          <w:szCs w:val="24"/>
        </w:rPr>
        <w:t>.</w:t>
      </w:r>
      <w:r w:rsidRPr="004D488E">
        <w:rPr>
          <w:rFonts w:ascii="Garamond" w:hAnsi="Garamond"/>
          <w:szCs w:val="24"/>
        </w:rPr>
        <w:t xml:space="preserve"> Pozyskanie, ustanawianie i przenoszenie na Zamawiającego wszystkich tych praw następuje zawsze w ramach umowy i w wykonaniu Przedmiotu Zamówienia.</w:t>
      </w:r>
    </w:p>
    <w:p w14:paraId="75B77E72" w14:textId="51E968CA"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W przypadku pojawienia się jakichkolwiek wydatków do poniesienia za korzystanie z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 po ustanowieniu prawa do korzystania z niej i obejmujący okres poprzedni Wykonawca jest zobowiązany do ich zaspokojenia.</w:t>
      </w:r>
    </w:p>
    <w:p w14:paraId="52DDB301"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Cesja praw do dysponowania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 xml:space="preserve"> z Wykonawcy na Zamawiającego </w:t>
      </w:r>
      <w:r w:rsidR="001B6A2A">
        <w:rPr>
          <w:rFonts w:ascii="Garamond" w:hAnsi="Garamond"/>
          <w:szCs w:val="24"/>
        </w:rPr>
        <w:t xml:space="preserve">(w przypadku, jeśli ustanowienie Dzierżawy Kanalizacji </w:t>
      </w:r>
      <w:r w:rsidR="00273BE1">
        <w:rPr>
          <w:rFonts w:ascii="Garamond" w:hAnsi="Garamond"/>
          <w:szCs w:val="24"/>
        </w:rPr>
        <w:t xml:space="preserve">Pierwotnej nastąpiło na rzecz Wykonawcy) </w:t>
      </w:r>
      <w:r w:rsidRPr="004D488E">
        <w:rPr>
          <w:rFonts w:ascii="Garamond" w:hAnsi="Garamond"/>
          <w:szCs w:val="24"/>
        </w:rPr>
        <w:t xml:space="preserve">dokonuje się po okazaniu przez Wykonawcę zaświadczenia (wydanego przez właściciela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 xml:space="preserve">), że uregulował on wszystkie płatności wobec właściciela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w:t>
      </w:r>
    </w:p>
    <w:p w14:paraId="1E2913B8" w14:textId="230A1968"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Zamawiający dopuszcza sytuację w której Wykonawcy nie będą budować części Obiektu a pozyskiwać istniejącą infrastrukturę telekomunikacyjną kabla światłowodowego oraz </w:t>
      </w:r>
      <w:r w:rsidR="00BA4488">
        <w:rPr>
          <w:rFonts w:ascii="Garamond" w:hAnsi="Garamond"/>
          <w:szCs w:val="24"/>
        </w:rPr>
        <w:t>Kanalizacji</w:t>
      </w:r>
      <w:r w:rsidRPr="004D488E">
        <w:rPr>
          <w:rFonts w:ascii="Garamond" w:hAnsi="Garamond"/>
          <w:szCs w:val="24"/>
        </w:rPr>
        <w:t xml:space="preserve"> </w:t>
      </w:r>
      <w:r w:rsidR="00BA2E2E">
        <w:rPr>
          <w:rFonts w:ascii="Garamond" w:hAnsi="Garamond"/>
          <w:szCs w:val="24"/>
        </w:rPr>
        <w:t>Wtórnej</w:t>
      </w:r>
      <w:r w:rsidRPr="004D488E">
        <w:rPr>
          <w:rFonts w:ascii="Garamond" w:hAnsi="Garamond"/>
          <w:szCs w:val="24"/>
        </w:rPr>
        <w:t>, o ile tak pozyskiwana infrastruktura spełnia</w:t>
      </w:r>
      <w:r w:rsidR="00573B8F" w:rsidRPr="004D488E">
        <w:rPr>
          <w:rFonts w:ascii="Garamond" w:hAnsi="Garamond"/>
          <w:szCs w:val="24"/>
        </w:rPr>
        <w:t xml:space="preserve"> wymagania</w:t>
      </w:r>
      <w:r w:rsidRPr="004D488E">
        <w:rPr>
          <w:rFonts w:ascii="Garamond" w:hAnsi="Garamond"/>
          <w:szCs w:val="24"/>
        </w:rPr>
        <w:t xml:space="preserve"> postawione przez Zamawiającego. Wykonawca przenosi następnie na Zamawiającego własność takiej infrastruktury w ramach otrzymanego od Zamawiającego Wynagrodzenia. Stroną przekazującą taką infrastrukturą na własność Zamawiającego jest zawsze Wykonawca. Tym samym jeżeli Wykonawca nie jest właścicielem części infrastruktury, którą będzie chciał wykorzystać przy realizacji Obiektu, w tym celu będzie musiał nabyć jej Własność w celu przeniesienia na Zamawiającego. Infrastruktura ta</w:t>
      </w:r>
      <w:r w:rsidR="004D3A72" w:rsidRPr="004D488E">
        <w:rPr>
          <w:rFonts w:ascii="Garamond" w:hAnsi="Garamond"/>
          <w:szCs w:val="24"/>
        </w:rPr>
        <w:t xml:space="preserve"> zostanie objęta warunkami </w:t>
      </w:r>
      <w:r w:rsidR="00000267" w:rsidRPr="004D488E">
        <w:rPr>
          <w:rFonts w:ascii="Garamond" w:hAnsi="Garamond"/>
          <w:szCs w:val="24"/>
        </w:rPr>
        <w:t>gwarancji i rękojmi za wady.</w:t>
      </w:r>
    </w:p>
    <w:p w14:paraId="2217AC72" w14:textId="24E5CCDD"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Ewentualne zawarcie umowy dzierżawy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 xml:space="preserve"> z Wykonawcą, cesja umów dzierżawy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 xml:space="preserve"> z podmiotami trzecimi na Zamawiającego celem umieszczenia </w:t>
      </w:r>
      <w:r w:rsidR="00000267" w:rsidRPr="004D488E">
        <w:rPr>
          <w:rFonts w:ascii="Garamond" w:hAnsi="Garamond"/>
          <w:szCs w:val="24"/>
        </w:rPr>
        <w:t>w nich Obiektu, jest niezbędnym</w:t>
      </w:r>
      <w:r w:rsidRPr="004D488E">
        <w:rPr>
          <w:rFonts w:ascii="Garamond" w:hAnsi="Garamond"/>
          <w:szCs w:val="24"/>
        </w:rPr>
        <w:t xml:space="preserve"> warunkiem dokonania Odbioru przez Zamawiającego Obiektu. Zapewnienie przez Wykonawcę dzierżawy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 xml:space="preserve"> (innych form korzystania z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009B6B83" w:rsidRPr="004D488E">
        <w:rPr>
          <w:rFonts w:ascii="Garamond" w:hAnsi="Garamond"/>
          <w:szCs w:val="24"/>
        </w:rPr>
        <w:t>)</w:t>
      </w:r>
      <w:r w:rsidRPr="004D488E">
        <w:rPr>
          <w:rFonts w:ascii="Garamond" w:hAnsi="Garamond"/>
          <w:szCs w:val="24"/>
        </w:rPr>
        <w:t xml:space="preserve"> ma zapewnić wykonanie zobowiązań Wykonawcy wobec Zamawiającego określonych w Umowie oraz SIWZ. </w:t>
      </w:r>
    </w:p>
    <w:p w14:paraId="013F517B" w14:textId="1FA11831"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Wykonawcy nie przysługują do Zamawiającego żadne roszczenia o zwrot kosztów poniesionych w związku z pozyskiwaniem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 xml:space="preserve"> takich jak koszty negocjowania umów, koszty opłaty rezerwacyjnej itp. Wykonawca ponosi te koszty na własne ryzyko. </w:t>
      </w:r>
    </w:p>
    <w:p w14:paraId="75259AC5" w14:textId="77777777" w:rsidR="00CC1096" w:rsidRPr="004D488E" w:rsidRDefault="00773E24" w:rsidP="00CC1096">
      <w:pPr>
        <w:numPr>
          <w:ilvl w:val="1"/>
          <w:numId w:val="11"/>
        </w:numPr>
        <w:spacing w:before="0"/>
        <w:rPr>
          <w:rFonts w:ascii="Garamond" w:hAnsi="Garamond"/>
          <w:szCs w:val="24"/>
        </w:rPr>
      </w:pPr>
      <w:r w:rsidRPr="004D488E">
        <w:rPr>
          <w:rFonts w:ascii="Garamond" w:hAnsi="Garamond"/>
          <w:szCs w:val="24"/>
        </w:rPr>
        <w:t>Wykonawca zobowiązany jest przekazać Zamawiającemu dokumentację projektową.</w:t>
      </w:r>
    </w:p>
    <w:p w14:paraId="3EAF7586"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Zamawiający do nadzoru nad realizacją Obiektu może powołać Inspektora Nadzoru Inwestorskiego. Wykonawca zobowiązany będzie do wykonywania wszelkich czynności prowadzących do prawidłowej realizacji prac. Wykonawca zobowiązany będzie do współpracy z Inspektorem Nadzoru Inwestorskiego.</w:t>
      </w:r>
    </w:p>
    <w:p w14:paraId="6C3C61BB"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Wyznaczanie trasy przebiegu Obiektu należy optymalizować tak, by sumaryczna ich długość inw</w:t>
      </w:r>
      <w:r w:rsidR="004D30D0" w:rsidRPr="004D488E">
        <w:rPr>
          <w:rFonts w:ascii="Garamond" w:hAnsi="Garamond"/>
          <w:szCs w:val="24"/>
        </w:rPr>
        <w:t>estycyjna była jak najmniejsza.</w:t>
      </w:r>
    </w:p>
    <w:p w14:paraId="637E2AC8" w14:textId="17382C5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Wykonawca jest obowiązany przez okres wykonywania robót przechowywać dokumenty stanowiące podstawę ich wykonania a także oświadczenia dotyczące </w:t>
      </w:r>
      <w:r w:rsidRPr="004D488E">
        <w:rPr>
          <w:rFonts w:ascii="Garamond" w:hAnsi="Garamond"/>
          <w:szCs w:val="24"/>
        </w:rPr>
        <w:lastRenderedPageBreak/>
        <w:t xml:space="preserve">wyrobów budowlanych jednostkowo zastosowanych w trakcie wykonywania robót. Dokumenty te należy dołączyć do dokumentacji projektowej i powykonawczej. Materiały do </w:t>
      </w:r>
      <w:r w:rsidR="00E45FCE" w:rsidRPr="004D488E">
        <w:rPr>
          <w:rFonts w:ascii="Garamond" w:hAnsi="Garamond"/>
          <w:szCs w:val="24"/>
        </w:rPr>
        <w:t xml:space="preserve">realizacji Przedmiotu Zamówienia </w:t>
      </w:r>
      <w:r w:rsidRPr="004D488E">
        <w:rPr>
          <w:rFonts w:ascii="Garamond" w:hAnsi="Garamond"/>
          <w:szCs w:val="24"/>
        </w:rPr>
        <w:t xml:space="preserve">nabywane są przez Wykonawcę. Każdy zastosowany materiał </w:t>
      </w:r>
      <w:r w:rsidR="00540086">
        <w:rPr>
          <w:rFonts w:ascii="Garamond" w:hAnsi="Garamond"/>
          <w:szCs w:val="24"/>
        </w:rPr>
        <w:t>musi</w:t>
      </w:r>
      <w:r w:rsidRPr="004D488E">
        <w:rPr>
          <w:rFonts w:ascii="Garamond" w:hAnsi="Garamond"/>
          <w:szCs w:val="24"/>
        </w:rPr>
        <w:t xml:space="preserve"> mieć odpowiednie dokumenty dopuszczające do stosowania na terenie Polski (np.: atest, certyfikat, deklarację zgodności, aprobatę techniczną).</w:t>
      </w:r>
      <w:r w:rsidR="00E45FCE" w:rsidRPr="004D488E">
        <w:rPr>
          <w:rFonts w:ascii="Garamond" w:hAnsi="Garamond"/>
          <w:szCs w:val="24"/>
        </w:rPr>
        <w:t xml:space="preserve"> Wykonawca przedstawi Zamawiającemu szczegółowe informacje dotyczące, zamawianych  materiałów i odpowiednie aprobaty techniczne, a także że powinny być zgodne z Wymaganiami Zmawiającego. Wykonawca robót </w:t>
      </w:r>
      <w:r w:rsidR="00540086">
        <w:rPr>
          <w:rFonts w:ascii="Garamond" w:hAnsi="Garamond"/>
          <w:szCs w:val="24"/>
        </w:rPr>
        <w:t>musi</w:t>
      </w:r>
      <w:r w:rsidR="00E45FCE" w:rsidRPr="004D488E">
        <w:rPr>
          <w:rFonts w:ascii="Garamond" w:hAnsi="Garamond"/>
          <w:szCs w:val="24"/>
        </w:rPr>
        <w:t xml:space="preserve"> przedstawić Zamawiającemu szczegółowe informacje o źródle produkcji, zakupu materiałów i wyrobów budowlanych przewidywanych do realizacji robót - właściwie oznaczonych, posiadających certyfikat na znak bezpieczeństwa, certyfikat zgodności, deklarację zgodności z Polską Normą.</w:t>
      </w:r>
    </w:p>
    <w:p w14:paraId="7A3C3190" w14:textId="77777777" w:rsidR="002A46D9" w:rsidRPr="004D488E" w:rsidRDefault="002A46D9" w:rsidP="00773E24">
      <w:pPr>
        <w:numPr>
          <w:ilvl w:val="1"/>
          <w:numId w:val="11"/>
        </w:numPr>
        <w:spacing w:before="0"/>
        <w:rPr>
          <w:rFonts w:ascii="Garamond" w:hAnsi="Garamond"/>
          <w:szCs w:val="24"/>
        </w:rPr>
      </w:pPr>
      <w:r w:rsidRPr="004D488E">
        <w:rPr>
          <w:rFonts w:ascii="Garamond" w:hAnsi="Garamond"/>
          <w:szCs w:val="24"/>
        </w:rPr>
        <w:t xml:space="preserve">Wymagania dotyczące rozwiązań budowlano-konstrukcyjnych, właściwości  funkcjonalno-użytkowych, minimalnych parametrów oraz zakresu pomiarów końcowych kabli światłowodowych użytych do budowy ringu światłowodowego </w:t>
      </w:r>
      <w:r w:rsidR="00BD54E5" w:rsidRPr="004D488E">
        <w:rPr>
          <w:rFonts w:ascii="Garamond" w:hAnsi="Garamond"/>
          <w:szCs w:val="24"/>
        </w:rPr>
        <w:t xml:space="preserve">zawarte </w:t>
      </w:r>
      <w:r w:rsidRPr="004D488E">
        <w:rPr>
          <w:rFonts w:ascii="Garamond" w:hAnsi="Garamond"/>
          <w:szCs w:val="24"/>
        </w:rPr>
        <w:t>zostały w załączniku 1.4 do SIWZ.</w:t>
      </w:r>
    </w:p>
    <w:p w14:paraId="72466BA1"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Odbiory dokonywane są każdorazowo w formie pisemnej (pod rygorem nieważności) poprzez podpisanie Protokołu Odbioru. Protokół Odbioru jest podpisywany również przez Wykonawcę. Procedura odbioru rozpoczyna się poprzez zgłoszenie przez Wykonawcę do Zamawiającego całości </w:t>
      </w:r>
      <w:r w:rsidR="00C724F7" w:rsidRPr="004D488E">
        <w:rPr>
          <w:rFonts w:ascii="Garamond" w:hAnsi="Garamond"/>
          <w:szCs w:val="24"/>
        </w:rPr>
        <w:t xml:space="preserve">Obiektu </w:t>
      </w:r>
      <w:r w:rsidRPr="004D488E">
        <w:rPr>
          <w:rFonts w:ascii="Garamond" w:hAnsi="Garamond"/>
          <w:szCs w:val="24"/>
        </w:rPr>
        <w:t xml:space="preserve">do odbioru. </w:t>
      </w:r>
    </w:p>
    <w:p w14:paraId="129BE552" w14:textId="4C5EEB31"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W terminach określonych w Umowie liczonych od dnia otrzymania zgłoszenia Zamawiający może zgłosić Wykonawcy zastrzeżenia do zgłoszonej do odbioru części lub całości Przedmiotu Zamówienia. Zgłoszenie zastrzeżeń wymaga formy pisemnej pod rygorem nieważności. Jeżeli zastrzeżenia nie są zgłaszane Zamawiający </w:t>
      </w:r>
      <w:r w:rsidR="00E45FCE" w:rsidRPr="004D488E">
        <w:rPr>
          <w:rFonts w:ascii="Garamond" w:hAnsi="Garamond"/>
          <w:szCs w:val="24"/>
        </w:rPr>
        <w:t>dokonuje Odbioru. W terminie 5 D</w:t>
      </w:r>
      <w:r w:rsidRPr="004D488E">
        <w:rPr>
          <w:rFonts w:ascii="Garamond" w:hAnsi="Garamond"/>
          <w:szCs w:val="24"/>
        </w:rPr>
        <w:t>ni</w:t>
      </w:r>
      <w:r w:rsidR="00E45FCE" w:rsidRPr="004D488E">
        <w:rPr>
          <w:rFonts w:ascii="Garamond" w:hAnsi="Garamond"/>
          <w:szCs w:val="24"/>
        </w:rPr>
        <w:t xml:space="preserve"> Roboczych</w:t>
      </w:r>
      <w:r w:rsidRPr="004D488E">
        <w:rPr>
          <w:rFonts w:ascii="Garamond" w:hAnsi="Garamond"/>
          <w:szCs w:val="24"/>
        </w:rPr>
        <w:t xml:space="preserve"> od dnia otrzymania zastrzeżeń Wykonawca usuwa zastrzeżenia i ponownie zgłasza, w formie pisemnej pod rygorem nieważności Zamawiającemu całość Przedmiotu Zamówienia do Odbioru. Procedurę powyższą stosuje się aż do dokonania przez Zamawiającego Odbioru. Dopóki nie zostaną spełnione przez Wykonawcę wszystkie warunki umożliwiające dokonanie Odbioru, zgłoszoną do Odbioru część lub całość Przedmiotu Umowy uważa się za niewykonaną - w określonych w Umowie terminach na wykonanie Przedmiotu Umowy. Wykonawca zobowiązany jest zakończyć bez wad całość Przedmiotu Umowy i spełnić wszystkie inne określone w Umowie warunki (np. zawrzeć z Zamawiającym umowę dzierżawy na kanalizację </w:t>
      </w:r>
      <w:r w:rsidR="00BA4488">
        <w:rPr>
          <w:rFonts w:ascii="Garamond" w:hAnsi="Garamond"/>
          <w:szCs w:val="24"/>
        </w:rPr>
        <w:t>Pierwotną</w:t>
      </w:r>
      <w:r w:rsidRPr="004D488E">
        <w:rPr>
          <w:rFonts w:ascii="Garamond" w:hAnsi="Garamond"/>
          <w:szCs w:val="24"/>
        </w:rPr>
        <w:t xml:space="preserve"> bądź dokonać cesji takiego prawa), by Zamawiający mógł odebrać całość </w:t>
      </w:r>
      <w:r w:rsidR="00C724F7" w:rsidRPr="004D488E">
        <w:rPr>
          <w:rFonts w:ascii="Garamond" w:hAnsi="Garamond"/>
          <w:szCs w:val="24"/>
        </w:rPr>
        <w:t>Obiektu</w:t>
      </w:r>
      <w:r w:rsidRPr="004D488E">
        <w:rPr>
          <w:rFonts w:ascii="Garamond" w:hAnsi="Garamond"/>
          <w:szCs w:val="24"/>
        </w:rPr>
        <w:t>. Zgłoszenie przez Zamawiającego zastrzeżeń nie przedłuża Wykonawcy terminów,</w:t>
      </w:r>
      <w:r w:rsidR="00C724F7" w:rsidRPr="004D488E">
        <w:rPr>
          <w:rFonts w:ascii="Garamond" w:hAnsi="Garamond"/>
          <w:szCs w:val="24"/>
        </w:rPr>
        <w:t xml:space="preserve"> na oddanie Obiektu,</w:t>
      </w:r>
      <w:r w:rsidRPr="004D488E">
        <w:rPr>
          <w:rFonts w:ascii="Garamond" w:hAnsi="Garamond"/>
          <w:szCs w:val="24"/>
        </w:rPr>
        <w:t xml:space="preserve"> ani też nie zwalnia z odpowiedzialności za ich naruszenie. Oznacza to, że planując prace Wykonawca </w:t>
      </w:r>
      <w:r w:rsidR="00540086">
        <w:rPr>
          <w:rFonts w:ascii="Garamond" w:hAnsi="Garamond"/>
          <w:szCs w:val="24"/>
        </w:rPr>
        <w:t>musi</w:t>
      </w:r>
      <w:r w:rsidRPr="004D488E">
        <w:rPr>
          <w:rFonts w:ascii="Garamond" w:hAnsi="Garamond"/>
          <w:szCs w:val="24"/>
        </w:rPr>
        <w:t xml:space="preserve"> przewidzieć czas na procedurę Odbioru oraz ryzyko zgłoszenia przez Zamawiającego uzasadnionych zastrzeżeń. Odbiory będzie przeprowadzała komisja powołana przez Zamawiającego. Odbiór odbędzie się przy udziale Wykonawcy lub osoby przez niego upoważnionej. Wykonawca zabezpieczy niezbędny sprzęt i ludzi do przeprowadzenia odbioru. </w:t>
      </w:r>
    </w:p>
    <w:p w14:paraId="01B92893" w14:textId="2B120E70"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Własność Obiektu (a więc min. elementów sieci </w:t>
      </w:r>
      <w:r w:rsidR="00BA4488">
        <w:rPr>
          <w:rFonts w:ascii="Garamond" w:hAnsi="Garamond"/>
          <w:szCs w:val="24"/>
        </w:rPr>
        <w:t>Kanalizacji</w:t>
      </w:r>
      <w:r w:rsidRPr="004D488E">
        <w:rPr>
          <w:rFonts w:ascii="Garamond" w:hAnsi="Garamond"/>
          <w:szCs w:val="24"/>
        </w:rPr>
        <w:t xml:space="preserve"> </w:t>
      </w:r>
      <w:r w:rsidR="00BA2E2E">
        <w:rPr>
          <w:rFonts w:ascii="Garamond" w:hAnsi="Garamond"/>
          <w:szCs w:val="24"/>
        </w:rPr>
        <w:t>Wtórnej</w:t>
      </w:r>
      <w:r w:rsidRPr="004D488E">
        <w:rPr>
          <w:rFonts w:ascii="Garamond" w:hAnsi="Garamond"/>
          <w:szCs w:val="24"/>
        </w:rPr>
        <w:t xml:space="preserve"> i</w:t>
      </w:r>
      <w:r w:rsidR="00E45FCE" w:rsidRPr="004D488E">
        <w:rPr>
          <w:rFonts w:ascii="Garamond" w:hAnsi="Garamond"/>
          <w:szCs w:val="24"/>
        </w:rPr>
        <w:t xml:space="preserve"> znajdujących się w nim światłowodów 48 J</w:t>
      </w:r>
      <w:r w:rsidRPr="004D488E">
        <w:rPr>
          <w:rFonts w:ascii="Garamond" w:hAnsi="Garamond"/>
          <w:szCs w:val="24"/>
        </w:rPr>
        <w:t xml:space="preserve">) przechodzi na Zamawiającego najpóźniej z chwilą dokonania Odbioru i dokonania następującej po tym Odbiorze płatności Wynagrodzenia. Ustanowienie prawa dzierżawy do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 xml:space="preserve"> na rzecz Zamawiającego poprzez cesję takich praw bądź zawarci</w:t>
      </w:r>
      <w:r w:rsidR="00C724F7" w:rsidRPr="004D488E">
        <w:rPr>
          <w:rFonts w:ascii="Garamond" w:hAnsi="Garamond"/>
          <w:szCs w:val="24"/>
        </w:rPr>
        <w:t>e umowy z Wykonawcą następuje</w:t>
      </w:r>
      <w:r w:rsidRPr="004D488E">
        <w:rPr>
          <w:rFonts w:ascii="Garamond" w:hAnsi="Garamond"/>
          <w:szCs w:val="24"/>
        </w:rPr>
        <w:t xml:space="preserve"> </w:t>
      </w:r>
      <w:r w:rsidR="00C724F7" w:rsidRPr="004D488E">
        <w:rPr>
          <w:rFonts w:ascii="Garamond" w:hAnsi="Garamond"/>
          <w:szCs w:val="24"/>
        </w:rPr>
        <w:t xml:space="preserve">po testach Obiektu oraz </w:t>
      </w:r>
      <w:r w:rsidRPr="004D488E">
        <w:rPr>
          <w:rFonts w:ascii="Garamond" w:hAnsi="Garamond"/>
          <w:szCs w:val="24"/>
        </w:rPr>
        <w:t xml:space="preserve">przed dokonaniem Odbioru. Wykonawca celem dokonania odbioru końcowego przedstawi Zamawiającemu wszystkie dokumenty, decyzje, pozwolenia, uzgodnienia bądź zezwolenia administracyjne jeżeli były </w:t>
      </w:r>
      <w:r w:rsidRPr="004D488E">
        <w:rPr>
          <w:rFonts w:ascii="Garamond" w:hAnsi="Garamond"/>
          <w:szCs w:val="24"/>
        </w:rPr>
        <w:lastRenderedPageBreak/>
        <w:t xml:space="preserve">wymagane do realizacji Obiektu. Odbiorowi Końcowemu podlega cały </w:t>
      </w:r>
      <w:r w:rsidR="00C724F7" w:rsidRPr="004D488E">
        <w:rPr>
          <w:rFonts w:ascii="Garamond" w:hAnsi="Garamond"/>
          <w:szCs w:val="24"/>
        </w:rPr>
        <w:t xml:space="preserve">Obiekt </w:t>
      </w:r>
      <w:r w:rsidRPr="004D488E">
        <w:rPr>
          <w:rFonts w:ascii="Garamond" w:hAnsi="Garamond"/>
          <w:szCs w:val="24"/>
        </w:rPr>
        <w:t>kompletny, zgodny z Umową i gotowy do użytkowania. Odbiór prowadzi się zgodnie przepisami techniczno-budowlanymi, przepisami Prawa Budowlanego i innymi przepisami prawa. Wykonawca jest zobowiązany do dostarczenia kompletnej dokumentacji powykonawczej, trasowej, pomiarowej, formalno-prawnej oraz pełną geodezyjną inwentaryzację powykonawczą dla prac. Dokumentacja końcowa musi również zawierać protokoły pomiarów i testów światłowodów, wdrożone lub odebrane, a także certyfikaty, aprobaty techniczne, świadectwa homologacji zastosowanych materiałów i urządzeń, protokoły oraz dokumenty formalne wymagane przez przepisy prawa.</w:t>
      </w:r>
    </w:p>
    <w:p w14:paraId="37564234"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Ciężary związane z nabywanym na Własność Zamawiającego Przedmiotem Umowy oraz niebezpieczeństwo jego przypadkowego uszkodzenia lub utraty przechodzą na Zamawiającego nie wcześniej jak z chwilą Odbioru.</w:t>
      </w:r>
    </w:p>
    <w:p w14:paraId="0336A495"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Zakres dok</w:t>
      </w:r>
      <w:r w:rsidR="00E45FCE" w:rsidRPr="004D488E">
        <w:rPr>
          <w:rFonts w:ascii="Garamond" w:hAnsi="Garamond"/>
          <w:szCs w:val="24"/>
        </w:rPr>
        <w:t>umentacji projektowej obejmuje:</w:t>
      </w:r>
    </w:p>
    <w:p w14:paraId="62548A85" w14:textId="77777777" w:rsidR="00773E24" w:rsidRPr="004D488E" w:rsidRDefault="00773E24" w:rsidP="0052775F">
      <w:pPr>
        <w:numPr>
          <w:ilvl w:val="0"/>
          <w:numId w:val="20"/>
        </w:numPr>
        <w:suppressAutoHyphens/>
        <w:spacing w:before="0"/>
        <w:outlineLvl w:val="9"/>
        <w:rPr>
          <w:rFonts w:ascii="Garamond" w:hAnsi="Garamond" w:cs="Arial"/>
          <w:szCs w:val="24"/>
        </w:rPr>
      </w:pPr>
      <w:r w:rsidRPr="004D488E">
        <w:rPr>
          <w:rFonts w:ascii="Garamond" w:hAnsi="Garamond" w:cs="Arial"/>
          <w:szCs w:val="24"/>
        </w:rPr>
        <w:t>wykonanie kompletnej dokumentacji projektowej ringu światłowodowego, pomiędzy następującymi lokalizacjami Zamawiającego:</w:t>
      </w:r>
    </w:p>
    <w:p w14:paraId="6052F878" w14:textId="77777777" w:rsidR="00773E24" w:rsidRPr="004D488E" w:rsidRDefault="00427AF2" w:rsidP="00A069ED">
      <w:pPr>
        <w:numPr>
          <w:ilvl w:val="0"/>
          <w:numId w:val="83"/>
        </w:numPr>
        <w:spacing w:before="0"/>
        <w:rPr>
          <w:rFonts w:ascii="Garamond" w:hAnsi="Garamond" w:cs="Arial"/>
          <w:szCs w:val="24"/>
        </w:rPr>
      </w:pPr>
      <w:r w:rsidRPr="004D488E">
        <w:rPr>
          <w:rFonts w:ascii="Garamond" w:hAnsi="Garamond" w:cs="Arial"/>
          <w:szCs w:val="24"/>
        </w:rPr>
        <w:t xml:space="preserve"> </w:t>
      </w:r>
      <w:r w:rsidR="00773E24" w:rsidRPr="004D488E">
        <w:rPr>
          <w:rFonts w:ascii="Garamond" w:hAnsi="Garamond" w:cs="Arial"/>
          <w:szCs w:val="24"/>
        </w:rPr>
        <w:t>Central</w:t>
      </w:r>
      <w:r w:rsidR="00773E24" w:rsidRPr="004D488E">
        <w:rPr>
          <w:rFonts w:ascii="Garamond" w:hAnsi="Garamond" w:cs="Arial" w:hint="eastAsia"/>
          <w:szCs w:val="24"/>
        </w:rPr>
        <w:t>ą</w:t>
      </w:r>
      <w:r w:rsidR="00773E24" w:rsidRPr="004D488E">
        <w:rPr>
          <w:rFonts w:ascii="Garamond" w:hAnsi="Garamond" w:cs="Arial"/>
          <w:szCs w:val="24"/>
        </w:rPr>
        <w:t xml:space="preserve"> Monitorowania SDE- w Warszawie, ul. Zwyci</w:t>
      </w:r>
      <w:r w:rsidR="00773E24" w:rsidRPr="004D488E">
        <w:rPr>
          <w:rFonts w:ascii="Garamond" w:hAnsi="Garamond" w:cs="Arial" w:hint="eastAsia"/>
          <w:szCs w:val="24"/>
        </w:rPr>
        <w:t>ę</w:t>
      </w:r>
      <w:r w:rsidR="00773E24" w:rsidRPr="004D488E">
        <w:rPr>
          <w:rFonts w:ascii="Garamond" w:hAnsi="Garamond" w:cs="Arial"/>
          <w:szCs w:val="24"/>
        </w:rPr>
        <w:t>zców 34;</w:t>
      </w:r>
    </w:p>
    <w:p w14:paraId="6A12F081" w14:textId="77777777" w:rsidR="00427AF2" w:rsidRPr="004D488E" w:rsidRDefault="00427AF2" w:rsidP="00A069ED">
      <w:pPr>
        <w:numPr>
          <w:ilvl w:val="0"/>
          <w:numId w:val="83"/>
        </w:numPr>
        <w:spacing w:before="0"/>
        <w:rPr>
          <w:rFonts w:ascii="Garamond" w:hAnsi="Garamond" w:cs="Arial"/>
          <w:szCs w:val="24"/>
        </w:rPr>
      </w:pPr>
      <w:r w:rsidRPr="004D488E">
        <w:rPr>
          <w:rFonts w:ascii="Garamond" w:hAnsi="Garamond" w:cs="Arial"/>
          <w:szCs w:val="24"/>
        </w:rPr>
        <w:t xml:space="preserve"> </w:t>
      </w:r>
      <w:r w:rsidR="00773E24" w:rsidRPr="004D488E">
        <w:rPr>
          <w:rFonts w:ascii="Garamond" w:hAnsi="Garamond" w:cs="Arial"/>
          <w:szCs w:val="24"/>
        </w:rPr>
        <w:t>Podstawowym O</w:t>
      </w:r>
      <w:r w:rsidR="00773E24" w:rsidRPr="004D488E">
        <w:rPr>
          <w:rFonts w:ascii="Garamond" w:hAnsi="Garamond" w:cs="Arial" w:hint="eastAsia"/>
          <w:szCs w:val="24"/>
        </w:rPr>
        <w:t>ś</w:t>
      </w:r>
      <w:r w:rsidR="00773E24" w:rsidRPr="004D488E">
        <w:rPr>
          <w:rFonts w:ascii="Garamond" w:hAnsi="Garamond" w:cs="Arial"/>
          <w:szCs w:val="24"/>
        </w:rPr>
        <w:t>rodkiem Przetwarzania Danych Ministerstwa Sprawiedliwo</w:t>
      </w:r>
      <w:r w:rsidR="00773E24" w:rsidRPr="004D488E">
        <w:rPr>
          <w:rFonts w:ascii="Garamond" w:hAnsi="Garamond" w:cs="Arial" w:hint="eastAsia"/>
          <w:szCs w:val="24"/>
        </w:rPr>
        <w:t>ś</w:t>
      </w:r>
      <w:r w:rsidR="00773E24" w:rsidRPr="004D488E">
        <w:rPr>
          <w:rFonts w:ascii="Garamond" w:hAnsi="Garamond" w:cs="Arial"/>
          <w:szCs w:val="24"/>
        </w:rPr>
        <w:t>ci (POPD MS) – w Warszawie, ul. Czerniakowska 100;</w:t>
      </w:r>
    </w:p>
    <w:p w14:paraId="73A167B1" w14:textId="77777777" w:rsidR="00427AF2" w:rsidRPr="004D488E" w:rsidRDefault="00427AF2" w:rsidP="00A069ED">
      <w:pPr>
        <w:numPr>
          <w:ilvl w:val="0"/>
          <w:numId w:val="83"/>
        </w:numPr>
        <w:spacing w:before="0"/>
        <w:rPr>
          <w:rFonts w:ascii="Garamond" w:hAnsi="Garamond" w:cs="Arial"/>
          <w:szCs w:val="24"/>
        </w:rPr>
      </w:pPr>
      <w:r w:rsidRPr="004D488E">
        <w:rPr>
          <w:rFonts w:ascii="Garamond" w:hAnsi="Garamond" w:cs="Arial"/>
          <w:szCs w:val="24"/>
        </w:rPr>
        <w:t xml:space="preserve"> </w:t>
      </w:r>
      <w:r w:rsidR="00773E24" w:rsidRPr="004D488E">
        <w:rPr>
          <w:rFonts w:ascii="Garamond" w:hAnsi="Garamond" w:cs="Arial"/>
          <w:szCs w:val="24"/>
        </w:rPr>
        <w:t>Central</w:t>
      </w:r>
      <w:r w:rsidR="00773E24" w:rsidRPr="004D488E">
        <w:rPr>
          <w:rFonts w:ascii="Garamond" w:hAnsi="Garamond" w:cs="Arial" w:hint="eastAsia"/>
          <w:szCs w:val="24"/>
        </w:rPr>
        <w:t>ą</w:t>
      </w:r>
      <w:r w:rsidR="00773E24" w:rsidRPr="004D488E">
        <w:rPr>
          <w:rFonts w:ascii="Garamond" w:hAnsi="Garamond" w:cs="Arial"/>
          <w:szCs w:val="24"/>
        </w:rPr>
        <w:t xml:space="preserve"> Ministerstwa Sprawiedliwo</w:t>
      </w:r>
      <w:r w:rsidR="00773E24" w:rsidRPr="004D488E">
        <w:rPr>
          <w:rFonts w:ascii="Garamond" w:hAnsi="Garamond" w:cs="Arial" w:hint="eastAsia"/>
          <w:szCs w:val="24"/>
        </w:rPr>
        <w:t>ś</w:t>
      </w:r>
      <w:r w:rsidR="00773E24" w:rsidRPr="004D488E">
        <w:rPr>
          <w:rFonts w:ascii="Garamond" w:hAnsi="Garamond" w:cs="Arial"/>
          <w:szCs w:val="24"/>
        </w:rPr>
        <w:t>ci- w Warszawie, Al. Ujazdowskie 11;</w:t>
      </w:r>
    </w:p>
    <w:p w14:paraId="1213E18C" w14:textId="77777777" w:rsidR="00773E24" w:rsidRPr="004D488E" w:rsidRDefault="00427AF2" w:rsidP="00A069ED">
      <w:pPr>
        <w:numPr>
          <w:ilvl w:val="0"/>
          <w:numId w:val="83"/>
        </w:numPr>
        <w:spacing w:before="0"/>
        <w:rPr>
          <w:rFonts w:ascii="Garamond" w:hAnsi="Garamond" w:cs="Arial"/>
          <w:szCs w:val="24"/>
        </w:rPr>
      </w:pPr>
      <w:r w:rsidRPr="004D488E">
        <w:rPr>
          <w:rFonts w:ascii="Garamond" w:hAnsi="Garamond" w:cs="Arial"/>
          <w:szCs w:val="24"/>
        </w:rPr>
        <w:t xml:space="preserve"> </w:t>
      </w:r>
      <w:r w:rsidR="00773E24" w:rsidRPr="004D488E">
        <w:rPr>
          <w:rFonts w:ascii="Garamond" w:hAnsi="Garamond" w:cs="Arial"/>
          <w:szCs w:val="24"/>
        </w:rPr>
        <w:t>Centralnym Zarz</w:t>
      </w:r>
      <w:r w:rsidR="00773E24" w:rsidRPr="004D488E">
        <w:rPr>
          <w:rFonts w:ascii="Garamond" w:hAnsi="Garamond" w:cs="Arial" w:hint="eastAsia"/>
          <w:szCs w:val="24"/>
        </w:rPr>
        <w:t>ą</w:t>
      </w:r>
      <w:r w:rsidR="00773E24" w:rsidRPr="004D488E">
        <w:rPr>
          <w:rFonts w:ascii="Garamond" w:hAnsi="Garamond" w:cs="Arial"/>
          <w:szCs w:val="24"/>
        </w:rPr>
        <w:t>dem Służby Wi</w:t>
      </w:r>
      <w:r w:rsidR="00773E24" w:rsidRPr="004D488E">
        <w:rPr>
          <w:rFonts w:ascii="Garamond" w:hAnsi="Garamond" w:cs="Arial" w:hint="eastAsia"/>
          <w:szCs w:val="24"/>
        </w:rPr>
        <w:t>ę</w:t>
      </w:r>
      <w:r w:rsidR="00773E24" w:rsidRPr="004D488E">
        <w:rPr>
          <w:rFonts w:ascii="Garamond" w:hAnsi="Garamond" w:cs="Arial"/>
          <w:szCs w:val="24"/>
        </w:rPr>
        <w:t>ziennej-</w:t>
      </w:r>
      <w:r w:rsidRPr="004D488E">
        <w:rPr>
          <w:rFonts w:ascii="Garamond" w:hAnsi="Garamond" w:cs="Arial"/>
          <w:szCs w:val="24"/>
        </w:rPr>
        <w:t xml:space="preserve"> w Warszawie, ul. Rakowiecka 37</w:t>
      </w:r>
      <w:r w:rsidR="00773E24" w:rsidRPr="004D488E">
        <w:rPr>
          <w:rFonts w:ascii="Garamond" w:hAnsi="Garamond" w:cs="Arial"/>
          <w:szCs w:val="24"/>
        </w:rPr>
        <w:t>a,</w:t>
      </w:r>
    </w:p>
    <w:p w14:paraId="1FC06F3C" w14:textId="77777777" w:rsidR="00773E24" w:rsidRPr="004D488E" w:rsidRDefault="00773E24" w:rsidP="00773E24">
      <w:pPr>
        <w:spacing w:before="0"/>
        <w:ind w:left="1287"/>
        <w:rPr>
          <w:rFonts w:ascii="Garamond" w:hAnsi="Garamond" w:cs="Arial"/>
          <w:szCs w:val="24"/>
        </w:rPr>
      </w:pPr>
      <w:r w:rsidRPr="004D488E">
        <w:rPr>
          <w:rFonts w:ascii="Garamond" w:hAnsi="Garamond" w:cs="Arial"/>
          <w:szCs w:val="24"/>
        </w:rPr>
        <w:t>o długości optycznej sieci ok. 18,5 km,</w:t>
      </w:r>
    </w:p>
    <w:p w14:paraId="34780D31" w14:textId="77777777" w:rsidR="00773E24" w:rsidRPr="004D488E" w:rsidRDefault="00773E24" w:rsidP="0052775F">
      <w:pPr>
        <w:numPr>
          <w:ilvl w:val="0"/>
          <w:numId w:val="20"/>
        </w:numPr>
        <w:suppressAutoHyphens/>
        <w:spacing w:before="0"/>
        <w:outlineLvl w:val="9"/>
        <w:rPr>
          <w:rFonts w:ascii="Garamond" w:hAnsi="Garamond" w:cs="Arial"/>
          <w:szCs w:val="24"/>
        </w:rPr>
      </w:pPr>
      <w:r w:rsidRPr="004D488E">
        <w:rPr>
          <w:rFonts w:ascii="Garamond" w:hAnsi="Garamond" w:cs="Arial"/>
          <w:szCs w:val="24"/>
        </w:rPr>
        <w:t>wykonanie specyfikacji technicznych wykonania i odbioru robót budowlanych objętych zak</w:t>
      </w:r>
      <w:r w:rsidR="00427AF2" w:rsidRPr="004D488E">
        <w:rPr>
          <w:rFonts w:ascii="Garamond" w:hAnsi="Garamond" w:cs="Arial"/>
          <w:szCs w:val="24"/>
        </w:rPr>
        <w:t>resem dokumentacji projektowej,</w:t>
      </w:r>
    </w:p>
    <w:p w14:paraId="7C9ED3B5" w14:textId="77777777" w:rsidR="00427AF2" w:rsidRPr="004D488E" w:rsidRDefault="00427AF2" w:rsidP="0052775F">
      <w:pPr>
        <w:numPr>
          <w:ilvl w:val="0"/>
          <w:numId w:val="20"/>
        </w:numPr>
        <w:suppressAutoHyphens/>
        <w:spacing w:before="0"/>
        <w:outlineLvl w:val="9"/>
        <w:rPr>
          <w:rFonts w:ascii="Garamond" w:hAnsi="Garamond" w:cs="Arial"/>
          <w:szCs w:val="24"/>
        </w:rPr>
      </w:pPr>
      <w:r w:rsidRPr="004D488E">
        <w:rPr>
          <w:rFonts w:ascii="Garamond" w:hAnsi="Garamond" w:cs="Arial"/>
          <w:szCs w:val="24"/>
        </w:rPr>
        <w:t>przedstawienie przedmiaru robót i wykazu materiałów podstawowych,</w:t>
      </w:r>
    </w:p>
    <w:p w14:paraId="742CCED2" w14:textId="77777777" w:rsidR="00773E24" w:rsidRPr="004D488E" w:rsidRDefault="00773E24" w:rsidP="0052775F">
      <w:pPr>
        <w:numPr>
          <w:ilvl w:val="0"/>
          <w:numId w:val="20"/>
        </w:numPr>
        <w:suppressAutoHyphens/>
        <w:spacing w:before="0"/>
        <w:outlineLvl w:val="9"/>
        <w:rPr>
          <w:rFonts w:ascii="Garamond" w:hAnsi="Garamond" w:cs="Arial"/>
          <w:szCs w:val="24"/>
        </w:rPr>
      </w:pPr>
      <w:r w:rsidRPr="004D488E">
        <w:rPr>
          <w:rFonts w:ascii="Garamond" w:hAnsi="Garamond" w:cs="Arial"/>
          <w:szCs w:val="24"/>
        </w:rPr>
        <w:t>pozyskanie niezbędnych decyzji administracyjnych wymagane przepisami szczegółowymi, wszystkich niezbędnych opinii, warunków technicznych, uzgodnień i pozwoleń.</w:t>
      </w:r>
    </w:p>
    <w:p w14:paraId="76074918"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 xml:space="preserve">Zakres dokumentacji powykonawczej (wykonanie pełnej dokumentacji powykonawczej, w tym w szczególności dokumentacji geodezyjnej powykonawczej, wyników pomiarów, </w:t>
      </w:r>
      <w:r w:rsidR="00AE27B6">
        <w:rPr>
          <w:rFonts w:ascii="Garamond" w:hAnsi="Garamond"/>
          <w:szCs w:val="24"/>
        </w:rPr>
        <w:t xml:space="preserve">po </w:t>
      </w:r>
      <w:proofErr w:type="spellStart"/>
      <w:r w:rsidR="00AE27B6">
        <w:rPr>
          <w:rFonts w:ascii="Garamond" w:hAnsi="Garamond"/>
          <w:szCs w:val="24"/>
        </w:rPr>
        <w:t>po</w:t>
      </w:r>
      <w:r w:rsidRPr="004D488E">
        <w:rPr>
          <w:rFonts w:ascii="Garamond" w:hAnsi="Garamond"/>
          <w:szCs w:val="24"/>
        </w:rPr>
        <w:t>schematów</w:t>
      </w:r>
      <w:proofErr w:type="spellEnd"/>
      <w:r w:rsidRPr="004D488E">
        <w:rPr>
          <w:rFonts w:ascii="Garamond" w:hAnsi="Garamond"/>
          <w:szCs w:val="24"/>
        </w:rPr>
        <w:t>, przekrojów, protokołów i uzgodnień koniecznych dla prawidłowej eksploatacji sieci)</w:t>
      </w:r>
    </w:p>
    <w:p w14:paraId="108C12D6" w14:textId="77777777" w:rsidR="00773E24" w:rsidRPr="004D488E" w:rsidRDefault="00773E24" w:rsidP="00773E24">
      <w:pPr>
        <w:numPr>
          <w:ilvl w:val="1"/>
          <w:numId w:val="11"/>
        </w:numPr>
        <w:spacing w:before="0"/>
        <w:rPr>
          <w:rFonts w:ascii="Garamond" w:hAnsi="Garamond"/>
          <w:szCs w:val="24"/>
        </w:rPr>
      </w:pPr>
      <w:r w:rsidRPr="004D488E">
        <w:rPr>
          <w:rFonts w:ascii="Garamond" w:hAnsi="Garamond"/>
          <w:szCs w:val="24"/>
        </w:rPr>
        <w:t>Wszelka dokumentacja związana z Obiektem zostaje przekazana Zamawiającemu przed Odbiorem. Dokumentacja obejmuje w szczególności: projekty, dokumentację powykonawczą, mapy, rysunki, dokumenty o charakterze technicznym i prawnym.</w:t>
      </w:r>
    </w:p>
    <w:p w14:paraId="68BB4B9F" w14:textId="77777777" w:rsidR="00E45FCE" w:rsidRPr="004D488E" w:rsidRDefault="007D414C" w:rsidP="00E45FCE">
      <w:pPr>
        <w:numPr>
          <w:ilvl w:val="0"/>
          <w:numId w:val="11"/>
        </w:numPr>
        <w:spacing w:before="0"/>
        <w:rPr>
          <w:rFonts w:ascii="Garamond" w:hAnsi="Garamond"/>
          <w:strike/>
          <w:snapToGrid w:val="0"/>
          <w:szCs w:val="24"/>
        </w:rPr>
      </w:pPr>
      <w:r w:rsidRPr="004D488E">
        <w:rPr>
          <w:rFonts w:ascii="Garamond" w:hAnsi="Garamond"/>
          <w:szCs w:val="24"/>
        </w:rPr>
        <w:t>Ilekroć w treści SIWZ, w tym w opisie przedmiotu zamówienia, użyte są znaki towarowe, patenty lub</w:t>
      </w:r>
      <w:r w:rsidR="00543B3C" w:rsidRPr="004D488E">
        <w:rPr>
          <w:rFonts w:ascii="Garamond" w:hAnsi="Garamond"/>
          <w:szCs w:val="24"/>
        </w:rPr>
        <w:t xml:space="preserve"> pochodzenie, a także normy, </w:t>
      </w:r>
      <w:r w:rsidRPr="004D488E">
        <w:rPr>
          <w:rFonts w:ascii="Garamond" w:hAnsi="Garamond"/>
          <w:szCs w:val="24"/>
        </w:rPr>
        <w:t>Zamawiający d</w:t>
      </w:r>
      <w:r w:rsidR="005F3162" w:rsidRPr="004D488E">
        <w:rPr>
          <w:rFonts w:ascii="Garamond" w:hAnsi="Garamond"/>
          <w:szCs w:val="24"/>
        </w:rPr>
        <w:t>opuszcza rozwiązanie równoważne</w:t>
      </w:r>
      <w:r w:rsidR="005A3045" w:rsidRPr="004D488E">
        <w:rPr>
          <w:rFonts w:ascii="Garamond" w:hAnsi="Garamond"/>
          <w:szCs w:val="24"/>
        </w:rPr>
        <w:t>.</w:t>
      </w:r>
    </w:p>
    <w:p w14:paraId="7450EF38" w14:textId="77777777" w:rsidR="00F574B7" w:rsidRPr="004D488E" w:rsidRDefault="00F574B7" w:rsidP="00E45FCE">
      <w:pPr>
        <w:numPr>
          <w:ilvl w:val="0"/>
          <w:numId w:val="11"/>
        </w:numPr>
        <w:spacing w:before="0"/>
        <w:rPr>
          <w:rFonts w:ascii="Garamond" w:hAnsi="Garamond"/>
          <w:strike/>
          <w:snapToGrid w:val="0"/>
          <w:szCs w:val="24"/>
        </w:rPr>
      </w:pPr>
      <w:r w:rsidRPr="004D488E">
        <w:rPr>
          <w:rFonts w:ascii="Garamond" w:hAnsi="Garamond"/>
          <w:szCs w:val="24"/>
        </w:rPr>
        <w:t>Przez produkt równoważny dla wyspecyfikowanego przedmiotu zamówienia rozumie się produkt o parametrach i wymaganiach minimalnych wyszczególnionych (wymienionych) i określonych w szczegółowym zakresie, opisie przedmiotu zamówienia zawartym w załączniku nr 1 do SIWZ.</w:t>
      </w:r>
    </w:p>
    <w:p w14:paraId="5FF63D17" w14:textId="77777777" w:rsidR="005A3045" w:rsidRPr="004D488E" w:rsidRDefault="005A3045" w:rsidP="005A3045">
      <w:pPr>
        <w:spacing w:before="0"/>
        <w:ind w:left="567"/>
        <w:rPr>
          <w:rFonts w:ascii="Garamond" w:hAnsi="Garamond"/>
          <w:strike/>
          <w:snapToGrid w:val="0"/>
          <w:szCs w:val="24"/>
        </w:rPr>
      </w:pPr>
    </w:p>
    <w:p w14:paraId="04927E0A" w14:textId="77777777" w:rsidR="000D4C9C" w:rsidRPr="004D488E" w:rsidRDefault="00690BE9" w:rsidP="00106DFA">
      <w:pPr>
        <w:pStyle w:val="Nagwek"/>
        <w:spacing w:before="0"/>
        <w:rPr>
          <w:rFonts w:ascii="Garamond" w:hAnsi="Garamond"/>
          <w:b/>
          <w:bCs/>
          <w:szCs w:val="24"/>
        </w:rPr>
      </w:pPr>
      <w:r w:rsidRPr="004D488E">
        <w:rPr>
          <w:rFonts w:ascii="Garamond" w:hAnsi="Garamond"/>
          <w:b/>
          <w:bCs/>
          <w:szCs w:val="24"/>
        </w:rPr>
        <w:t>Rozdział IV. Termin wykonania zamówienia.</w:t>
      </w:r>
    </w:p>
    <w:p w14:paraId="02FA0194" w14:textId="77777777" w:rsidR="0079566C" w:rsidRPr="004D488E" w:rsidRDefault="00A06994" w:rsidP="00B110FD">
      <w:pPr>
        <w:spacing w:before="0"/>
        <w:ind w:firstLine="454"/>
        <w:outlineLvl w:val="9"/>
        <w:rPr>
          <w:rFonts w:ascii="Garamond" w:hAnsi="Garamond" w:cs="Arial"/>
          <w:b/>
          <w:szCs w:val="24"/>
        </w:rPr>
      </w:pPr>
      <w:r w:rsidRPr="004D488E">
        <w:rPr>
          <w:rFonts w:ascii="Garamond" w:hAnsi="Garamond"/>
          <w:szCs w:val="24"/>
        </w:rPr>
        <w:t>Wymagany termin wykonania zamówienia</w:t>
      </w:r>
      <w:r w:rsidR="00106DFA" w:rsidRPr="004D488E">
        <w:rPr>
          <w:rFonts w:ascii="Garamond" w:hAnsi="Garamond"/>
          <w:szCs w:val="24"/>
        </w:rPr>
        <w:t xml:space="preserve">: </w:t>
      </w:r>
      <w:r w:rsidR="00035863" w:rsidRPr="004D488E">
        <w:rPr>
          <w:rFonts w:ascii="Garamond" w:hAnsi="Garamond"/>
          <w:b/>
          <w:szCs w:val="24"/>
        </w:rPr>
        <w:t>4</w:t>
      </w:r>
      <w:r w:rsidR="00AB122F" w:rsidRPr="004D488E">
        <w:rPr>
          <w:rFonts w:ascii="Garamond" w:hAnsi="Garamond"/>
          <w:b/>
          <w:szCs w:val="24"/>
        </w:rPr>
        <w:t xml:space="preserve"> </w:t>
      </w:r>
      <w:r w:rsidR="00035863" w:rsidRPr="004D488E">
        <w:rPr>
          <w:rFonts w:ascii="Garamond" w:hAnsi="Garamond"/>
          <w:b/>
          <w:szCs w:val="24"/>
        </w:rPr>
        <w:t xml:space="preserve">miesiące </w:t>
      </w:r>
      <w:r w:rsidR="00AB122F" w:rsidRPr="004D488E">
        <w:rPr>
          <w:rFonts w:ascii="Garamond" w:hAnsi="Garamond"/>
          <w:b/>
          <w:szCs w:val="24"/>
        </w:rPr>
        <w:t>od dnia</w:t>
      </w:r>
      <w:r w:rsidR="00AB122F" w:rsidRPr="004D488E">
        <w:rPr>
          <w:rFonts w:ascii="Garamond" w:hAnsi="Garamond"/>
          <w:szCs w:val="24"/>
        </w:rPr>
        <w:t xml:space="preserve"> </w:t>
      </w:r>
      <w:r w:rsidRPr="004D488E">
        <w:rPr>
          <w:rFonts w:ascii="Garamond" w:hAnsi="Garamond" w:cs="Arial"/>
          <w:b/>
          <w:szCs w:val="24"/>
        </w:rPr>
        <w:t>zawarcia umowy.</w:t>
      </w:r>
    </w:p>
    <w:p w14:paraId="4C1B4A3B" w14:textId="77777777" w:rsidR="004166EC" w:rsidRPr="004D488E" w:rsidRDefault="004166EC" w:rsidP="004166EC">
      <w:pPr>
        <w:spacing w:before="0"/>
        <w:outlineLvl w:val="9"/>
        <w:rPr>
          <w:rFonts w:ascii="Garamond" w:hAnsi="Garamond"/>
          <w:szCs w:val="24"/>
        </w:rPr>
      </w:pPr>
    </w:p>
    <w:p w14:paraId="28481660" w14:textId="77777777" w:rsidR="002677C2" w:rsidRDefault="002677C2" w:rsidP="00440568">
      <w:pPr>
        <w:pStyle w:val="Nagwek"/>
        <w:spacing w:before="0"/>
        <w:rPr>
          <w:ins w:id="4" w:author="Gecyngier Paulina" w:date="2014-12-31T12:48:00Z"/>
          <w:rFonts w:ascii="Garamond" w:hAnsi="Garamond"/>
          <w:b/>
          <w:bCs/>
          <w:szCs w:val="24"/>
        </w:rPr>
      </w:pPr>
    </w:p>
    <w:p w14:paraId="708F1B2B" w14:textId="77777777" w:rsidR="002677C2" w:rsidRDefault="002677C2" w:rsidP="00440568">
      <w:pPr>
        <w:pStyle w:val="Nagwek"/>
        <w:spacing w:before="0"/>
        <w:rPr>
          <w:ins w:id="5" w:author="Gecyngier Paulina" w:date="2014-12-31T12:48:00Z"/>
          <w:rFonts w:ascii="Garamond" w:hAnsi="Garamond"/>
          <w:b/>
          <w:bCs/>
          <w:szCs w:val="24"/>
        </w:rPr>
      </w:pPr>
    </w:p>
    <w:p w14:paraId="4DFB8D81" w14:textId="77777777" w:rsidR="000215DF" w:rsidRPr="004D488E" w:rsidRDefault="000215DF" w:rsidP="00440568">
      <w:pPr>
        <w:pStyle w:val="Nagwek"/>
        <w:spacing w:before="0"/>
        <w:rPr>
          <w:rFonts w:ascii="Garamond" w:hAnsi="Garamond"/>
          <w:b/>
          <w:bCs/>
          <w:szCs w:val="24"/>
        </w:rPr>
      </w:pPr>
      <w:r w:rsidRPr="004D488E">
        <w:rPr>
          <w:rFonts w:ascii="Garamond" w:hAnsi="Garamond"/>
          <w:b/>
          <w:bCs/>
          <w:szCs w:val="24"/>
        </w:rPr>
        <w:lastRenderedPageBreak/>
        <w:t>Rozdział V. Warunki udziału w postępowaniu oraz opis sposobu dokonywania oceny spełniania tych warunków.</w:t>
      </w:r>
    </w:p>
    <w:p w14:paraId="46707710" w14:textId="77777777" w:rsidR="00A81CAF" w:rsidRPr="004D488E" w:rsidRDefault="00A81CAF" w:rsidP="00A069ED">
      <w:pPr>
        <w:numPr>
          <w:ilvl w:val="0"/>
          <w:numId w:val="82"/>
        </w:numPr>
        <w:spacing w:before="0"/>
        <w:rPr>
          <w:rFonts w:ascii="Garamond" w:hAnsi="Garamond"/>
          <w:szCs w:val="24"/>
        </w:rPr>
      </w:pPr>
      <w:bookmarkStart w:id="6" w:name="_Ref69792317"/>
      <w:r w:rsidRPr="004D488E">
        <w:rPr>
          <w:rFonts w:ascii="Garamond" w:hAnsi="Garamond"/>
          <w:szCs w:val="24"/>
        </w:rPr>
        <w:t xml:space="preserve">Zgodnie z art. 22 ust. 1 ustawy o udzielenie zamówienia mogą ubiegać się Wykonawcy, którzy spełniają warunki, dotyczące: </w:t>
      </w:r>
    </w:p>
    <w:p w14:paraId="63947B8C" w14:textId="77777777" w:rsidR="00A81CAF" w:rsidRPr="004D488E" w:rsidRDefault="00A81CAF" w:rsidP="00A069ED">
      <w:pPr>
        <w:numPr>
          <w:ilvl w:val="1"/>
          <w:numId w:val="82"/>
        </w:numPr>
        <w:spacing w:before="0"/>
        <w:rPr>
          <w:rFonts w:ascii="Garamond" w:hAnsi="Garamond"/>
          <w:szCs w:val="24"/>
        </w:rPr>
      </w:pPr>
      <w:r w:rsidRPr="004D488E">
        <w:rPr>
          <w:rFonts w:ascii="Garamond" w:hAnsi="Garamond"/>
          <w:i/>
          <w:szCs w:val="24"/>
        </w:rPr>
        <w:t xml:space="preserve">posiadania uprawnień do wykonywania określonej działalności lub czynności, </w:t>
      </w:r>
      <w:r w:rsidRPr="004D488E">
        <w:rPr>
          <w:rFonts w:ascii="Garamond" w:hAnsi="Garamond"/>
          <w:i/>
          <w:szCs w:val="24"/>
        </w:rPr>
        <w:br/>
        <w:t>jeżeli przepisy prawa nakładają obowiązek ich posiadania</w:t>
      </w:r>
      <w:r w:rsidRPr="004D488E">
        <w:rPr>
          <w:rFonts w:ascii="Garamond" w:hAnsi="Garamond"/>
          <w:szCs w:val="24"/>
        </w:rPr>
        <w:t xml:space="preserve"> - Zamawiający nie opisuje, nie wyznacza szczegółowego warunku w tym zakresie;</w:t>
      </w:r>
    </w:p>
    <w:p w14:paraId="5254A8C9" w14:textId="77777777" w:rsidR="00A81CAF" w:rsidRPr="004D488E" w:rsidRDefault="00A81CAF" w:rsidP="00A069ED">
      <w:pPr>
        <w:numPr>
          <w:ilvl w:val="1"/>
          <w:numId w:val="82"/>
        </w:numPr>
        <w:spacing w:before="0"/>
        <w:rPr>
          <w:rFonts w:ascii="Garamond" w:hAnsi="Garamond"/>
          <w:szCs w:val="24"/>
        </w:rPr>
      </w:pPr>
      <w:r w:rsidRPr="004D488E">
        <w:rPr>
          <w:rFonts w:ascii="Garamond" w:hAnsi="Garamond"/>
          <w:i/>
          <w:szCs w:val="24"/>
        </w:rPr>
        <w:t>posiadania wiedzy i doświadczenia</w:t>
      </w:r>
      <w:r w:rsidRPr="004D488E">
        <w:rPr>
          <w:rFonts w:ascii="Garamond" w:hAnsi="Garamond"/>
          <w:szCs w:val="24"/>
        </w:rPr>
        <w:t xml:space="preserve"> - Zamawiający nie opisuje, nie wyznacza szczegółowego warunku w tym zakresie</w:t>
      </w:r>
    </w:p>
    <w:p w14:paraId="14DC1BB0" w14:textId="77777777" w:rsidR="00A81CAF" w:rsidRPr="004D488E" w:rsidRDefault="00A81CAF" w:rsidP="00A069ED">
      <w:pPr>
        <w:numPr>
          <w:ilvl w:val="1"/>
          <w:numId w:val="82"/>
        </w:numPr>
        <w:spacing w:before="0"/>
        <w:rPr>
          <w:rFonts w:ascii="Garamond" w:hAnsi="Garamond"/>
          <w:szCs w:val="24"/>
        </w:rPr>
      </w:pPr>
      <w:r w:rsidRPr="004D488E">
        <w:rPr>
          <w:rFonts w:ascii="Garamond" w:hAnsi="Garamond"/>
          <w:i/>
          <w:szCs w:val="24"/>
        </w:rPr>
        <w:t xml:space="preserve">dysponowania odpowiednim potencjałem technicznym oraz osobami zdolnymi </w:t>
      </w:r>
      <w:r w:rsidRPr="004D488E">
        <w:rPr>
          <w:rFonts w:ascii="Garamond" w:hAnsi="Garamond"/>
          <w:i/>
          <w:szCs w:val="24"/>
        </w:rPr>
        <w:br/>
        <w:t>do wykonania zamówienia</w:t>
      </w:r>
      <w:r w:rsidRPr="004D488E">
        <w:rPr>
          <w:rFonts w:ascii="Garamond" w:hAnsi="Garamond"/>
          <w:szCs w:val="24"/>
        </w:rPr>
        <w:t xml:space="preserve"> - Zamawiający nie opisuje, nie wyznacza szczegółowego warunku w tym zakresie;</w:t>
      </w:r>
    </w:p>
    <w:p w14:paraId="5B1EDB4B" w14:textId="77777777" w:rsidR="0069231D" w:rsidRPr="004D488E" w:rsidRDefault="00A81CAF" w:rsidP="00A069ED">
      <w:pPr>
        <w:numPr>
          <w:ilvl w:val="1"/>
          <w:numId w:val="82"/>
        </w:numPr>
        <w:spacing w:before="0"/>
        <w:rPr>
          <w:rFonts w:ascii="Garamond" w:hAnsi="Garamond"/>
          <w:szCs w:val="24"/>
        </w:rPr>
      </w:pPr>
      <w:r w:rsidRPr="004D488E">
        <w:rPr>
          <w:rFonts w:ascii="Garamond" w:hAnsi="Garamond"/>
          <w:i/>
          <w:szCs w:val="24"/>
        </w:rPr>
        <w:t>sytuacji ekonomicznej i finansowej</w:t>
      </w:r>
      <w:r w:rsidRPr="004D488E">
        <w:rPr>
          <w:rFonts w:ascii="Garamond" w:hAnsi="Garamond"/>
          <w:szCs w:val="24"/>
        </w:rPr>
        <w:t xml:space="preserve"> - Zamawiający nie opisuje, nie wyznacza szczegółowego warunku w tym zakresie. </w:t>
      </w:r>
      <w:bookmarkEnd w:id="6"/>
    </w:p>
    <w:p w14:paraId="49CFBA77" w14:textId="77777777" w:rsidR="006B3919" w:rsidRPr="004D488E" w:rsidRDefault="006B3919" w:rsidP="00A069ED">
      <w:pPr>
        <w:numPr>
          <w:ilvl w:val="0"/>
          <w:numId w:val="82"/>
        </w:numPr>
        <w:spacing w:before="0"/>
        <w:rPr>
          <w:rFonts w:ascii="Garamond" w:hAnsi="Garamond"/>
          <w:szCs w:val="24"/>
        </w:rPr>
      </w:pPr>
      <w:r w:rsidRPr="004D488E">
        <w:rPr>
          <w:rFonts w:ascii="Garamond" w:hAnsi="Garamond"/>
          <w:szCs w:val="24"/>
        </w:rPr>
        <w:t>Opis sposobu dokonywania oceny spełniania warunków udziału w postępowaniu.</w:t>
      </w:r>
    </w:p>
    <w:p w14:paraId="4131487D" w14:textId="77777777" w:rsidR="006B3919" w:rsidRPr="004D488E" w:rsidRDefault="006B3919" w:rsidP="00A069ED">
      <w:pPr>
        <w:numPr>
          <w:ilvl w:val="0"/>
          <w:numId w:val="82"/>
        </w:numPr>
        <w:spacing w:before="0"/>
        <w:rPr>
          <w:rFonts w:ascii="Garamond" w:hAnsi="Garamond"/>
          <w:szCs w:val="24"/>
        </w:rPr>
      </w:pPr>
      <w:r w:rsidRPr="004D488E">
        <w:rPr>
          <w:rFonts w:ascii="Garamond" w:hAnsi="Garamond"/>
          <w:szCs w:val="24"/>
        </w:rPr>
        <w:t xml:space="preserve">Zamawiający oceni, czy Wykonawca spełnia warunki udziału w postępowaniu, </w:t>
      </w:r>
      <w:r w:rsidRPr="004D488E">
        <w:rPr>
          <w:rFonts w:ascii="Garamond" w:hAnsi="Garamond"/>
          <w:szCs w:val="24"/>
        </w:rPr>
        <w:br/>
        <w:t xml:space="preserve">o których mowa w pkt. 1 niniejszego Rozdziału, na podstawie złożonego wraz </w:t>
      </w:r>
      <w:r w:rsidRPr="004D488E">
        <w:rPr>
          <w:rFonts w:ascii="Garamond" w:hAnsi="Garamond"/>
          <w:szCs w:val="24"/>
        </w:rPr>
        <w:br/>
        <w:t>z ofertą oświadczenia o spełnieniu warunków udziału w postępowaniu, o którym mowa w pkt. 1 Rozdziału VI SIWZ.</w:t>
      </w:r>
    </w:p>
    <w:p w14:paraId="1AB6B469" w14:textId="77777777" w:rsidR="006B3919" w:rsidRPr="004D488E" w:rsidRDefault="006B3919" w:rsidP="00A069ED">
      <w:pPr>
        <w:numPr>
          <w:ilvl w:val="0"/>
          <w:numId w:val="82"/>
        </w:numPr>
        <w:spacing w:before="0"/>
        <w:rPr>
          <w:rFonts w:ascii="Garamond" w:hAnsi="Garamond"/>
          <w:szCs w:val="24"/>
        </w:rPr>
      </w:pPr>
      <w:r w:rsidRPr="004D488E">
        <w:rPr>
          <w:rFonts w:ascii="Garamond" w:hAnsi="Garamond"/>
          <w:szCs w:val="24"/>
        </w:rPr>
        <w:t>Z postępowania o udzielenie zamówienia wyklucza się Wykonawców spełniających którąkolwiek z przesłanek określonych w art. 24 ust. 1 ustawy, art. 24 ust. 2 pkt 5 ustawy, art. 24b ust. 3 ustawy:</w:t>
      </w:r>
    </w:p>
    <w:p w14:paraId="6E33E12E" w14:textId="77777777" w:rsidR="006B3919" w:rsidRPr="004D488E" w:rsidRDefault="006B3919" w:rsidP="00A069ED">
      <w:pPr>
        <w:numPr>
          <w:ilvl w:val="0"/>
          <w:numId w:val="82"/>
        </w:numPr>
        <w:spacing w:before="0"/>
        <w:rPr>
          <w:rFonts w:ascii="Garamond" w:hAnsi="Garamond"/>
          <w:szCs w:val="24"/>
        </w:rPr>
      </w:pPr>
      <w:r w:rsidRPr="004D488E">
        <w:rPr>
          <w:rFonts w:ascii="Garamond" w:hAnsi="Garamond"/>
          <w:szCs w:val="24"/>
        </w:rPr>
        <w:t xml:space="preserve">Zamawiający oceni, czy Wykonawca nie podlega wykluczeniu z postępowania </w:t>
      </w:r>
      <w:r w:rsidRPr="004D488E">
        <w:rPr>
          <w:rFonts w:ascii="Garamond" w:hAnsi="Garamond"/>
          <w:szCs w:val="24"/>
        </w:rPr>
        <w:br/>
        <w:t>z powodu spełniania przesłanek określonych w art. 24 ust. 1 ustawy odpowiednio na podstawie złożonych wraz z ofertą dokumentów żądanych przez Zamawiającego zgodnie z § 3 ust. 1 pkt 1 i 2 rozporządzenia Prezesa Rady Ministrów z dnia 19 lutego 2013 r. w sprawie rodzajów dokumentów, jakich może żądać zamawiający od wykonawcy, oraz form, w jakich te dokumenty mogą być składane (Dz. U. poz. 231) zwanego dalej „rozporządzeniem”, potwierdzających brak podstaw do wykluczenia z postępowania o udzielenie zamówienia.</w:t>
      </w:r>
    </w:p>
    <w:p w14:paraId="57529506" w14:textId="77777777" w:rsidR="006B3919" w:rsidRPr="004D488E" w:rsidRDefault="006B3919" w:rsidP="00A069ED">
      <w:pPr>
        <w:numPr>
          <w:ilvl w:val="0"/>
          <w:numId w:val="82"/>
        </w:numPr>
        <w:spacing w:before="0"/>
        <w:rPr>
          <w:rFonts w:ascii="Garamond" w:hAnsi="Garamond"/>
          <w:szCs w:val="24"/>
        </w:rPr>
      </w:pPr>
      <w:r w:rsidRPr="004D488E">
        <w:rPr>
          <w:rFonts w:ascii="Garamond" w:hAnsi="Garamond"/>
          <w:szCs w:val="24"/>
        </w:rPr>
        <w:t xml:space="preserve">Zamawiający oceni, czy Wykonawca nie podlega wykluczeniu z postępowania </w:t>
      </w:r>
      <w:r w:rsidRPr="004D488E">
        <w:rPr>
          <w:rFonts w:ascii="Garamond" w:hAnsi="Garamond"/>
          <w:szCs w:val="24"/>
        </w:rPr>
        <w:br/>
        <w:t>z powodu spełniania przesłanek określonych w art. 24 ust. 2 pkt 5 ustawy i art. 24b ust. 3 ustawy odpowiednio na podstawie złożonych wraz z ofertą dokumentów, oświadczeń lub informacji, o których mowa w pkt. 2 Rozdziału VI SIWZ, potwierdzających brak podstaw do wykluczenia z postępowania o udzielenie zamówienia.</w:t>
      </w:r>
    </w:p>
    <w:p w14:paraId="162BF600" w14:textId="77777777" w:rsidR="006B3919" w:rsidRPr="004D488E" w:rsidRDefault="006B3919" w:rsidP="00A069ED">
      <w:pPr>
        <w:numPr>
          <w:ilvl w:val="0"/>
          <w:numId w:val="82"/>
        </w:numPr>
        <w:spacing w:before="0"/>
        <w:rPr>
          <w:rFonts w:ascii="Garamond" w:hAnsi="Garamond"/>
          <w:szCs w:val="24"/>
        </w:rPr>
      </w:pPr>
      <w:r w:rsidRPr="004D488E">
        <w:rPr>
          <w:rFonts w:ascii="Garamond" w:hAnsi="Garamond"/>
          <w:szCs w:val="24"/>
        </w:rPr>
        <w:t xml:space="preserve">Wymagane dokumenty, oświadczenia, informacje zostały szczegółowo opisane </w:t>
      </w:r>
      <w:r w:rsidRPr="004D488E">
        <w:rPr>
          <w:rFonts w:ascii="Garamond" w:hAnsi="Garamond"/>
          <w:szCs w:val="24"/>
        </w:rPr>
        <w:br/>
        <w:t>w pkt. 2 Rozdziału VI SIWZ.</w:t>
      </w:r>
    </w:p>
    <w:p w14:paraId="2F892A47" w14:textId="77777777" w:rsidR="006B3919" w:rsidRPr="004D488E" w:rsidRDefault="006B3919" w:rsidP="003747DC">
      <w:pPr>
        <w:pStyle w:val="Nagwek"/>
        <w:spacing w:before="0"/>
        <w:rPr>
          <w:rFonts w:ascii="Garamond" w:hAnsi="Garamond"/>
          <w:b/>
          <w:bCs/>
          <w:szCs w:val="24"/>
        </w:rPr>
      </w:pPr>
    </w:p>
    <w:p w14:paraId="3C27BC30" w14:textId="77777777" w:rsidR="000215DF" w:rsidRPr="004D488E" w:rsidRDefault="000215DF" w:rsidP="00440568">
      <w:pPr>
        <w:pStyle w:val="Nagwek"/>
        <w:spacing w:before="0"/>
        <w:rPr>
          <w:rFonts w:ascii="Garamond" w:hAnsi="Garamond"/>
          <w:b/>
          <w:bCs/>
          <w:szCs w:val="24"/>
        </w:rPr>
      </w:pPr>
      <w:r w:rsidRPr="004D488E">
        <w:rPr>
          <w:rFonts w:ascii="Garamond" w:hAnsi="Garamond"/>
          <w:b/>
          <w:bCs/>
          <w:szCs w:val="24"/>
        </w:rPr>
        <w:t>Rozdział VI. Wykaz oświadczeń lub dokumentów, jakie mają dostarczyć Wykonawcy w celu potwierdzenia spełniania warunków udziału w postępowaniu.</w:t>
      </w:r>
    </w:p>
    <w:p w14:paraId="5B6B4179" w14:textId="77777777" w:rsidR="00BF6B5A" w:rsidRPr="004D488E" w:rsidRDefault="00BF6B5A" w:rsidP="00BF6B5A">
      <w:pPr>
        <w:numPr>
          <w:ilvl w:val="0"/>
          <w:numId w:val="12"/>
        </w:numPr>
        <w:spacing w:before="0"/>
        <w:rPr>
          <w:rFonts w:ascii="Garamond" w:hAnsi="Garamond"/>
          <w:szCs w:val="24"/>
        </w:rPr>
      </w:pPr>
      <w:r w:rsidRPr="004D488E">
        <w:rPr>
          <w:rFonts w:ascii="Garamond" w:hAnsi="Garamond"/>
          <w:szCs w:val="24"/>
        </w:rPr>
        <w:t xml:space="preserve">W celu potwierdzenia spełniania przez Wykonawcę warunków udziału w postępowaniu </w:t>
      </w:r>
      <w:r w:rsidRPr="004D488E">
        <w:rPr>
          <w:rFonts w:ascii="Garamond" w:hAnsi="Garamond"/>
          <w:szCs w:val="24"/>
        </w:rPr>
        <w:br/>
        <w:t>o udzielenie zamówienia, o których mowa w art. 22 ust. 1 ustawy, Zamawiający, żąda złożenia wraz z ofertą oświadczenia o spełnieniu warunków udziału w postępowaniu zgodnie z art. 44 ustawy - w załączniku druk do ewentua</w:t>
      </w:r>
      <w:r w:rsidR="007F4BDC" w:rsidRPr="004D488E">
        <w:rPr>
          <w:rFonts w:ascii="Garamond" w:hAnsi="Garamond"/>
          <w:szCs w:val="24"/>
        </w:rPr>
        <w:t xml:space="preserve">lnego wykorzystania (załącznik </w:t>
      </w:r>
      <w:r w:rsidRPr="004D488E">
        <w:rPr>
          <w:rFonts w:ascii="Garamond" w:hAnsi="Garamond"/>
          <w:szCs w:val="24"/>
        </w:rPr>
        <w:t xml:space="preserve">nr 2 do SIWZ) - </w:t>
      </w:r>
      <w:r w:rsidRPr="004D488E">
        <w:rPr>
          <w:rFonts w:ascii="Garamond" w:hAnsi="Garamond"/>
          <w:b/>
          <w:szCs w:val="24"/>
        </w:rPr>
        <w:t xml:space="preserve">oryginał </w:t>
      </w:r>
      <w:r w:rsidRPr="004D488E">
        <w:rPr>
          <w:rFonts w:ascii="Garamond" w:hAnsi="Garamond"/>
          <w:szCs w:val="24"/>
        </w:rPr>
        <w:t>lub</w:t>
      </w:r>
      <w:r w:rsidRPr="004D488E">
        <w:rPr>
          <w:rFonts w:ascii="Garamond" w:hAnsi="Garamond"/>
          <w:b/>
          <w:szCs w:val="24"/>
        </w:rPr>
        <w:t xml:space="preserve"> </w:t>
      </w:r>
      <w:r w:rsidRPr="004D488E">
        <w:rPr>
          <w:rFonts w:ascii="Garamond" w:hAnsi="Garamond"/>
          <w:b/>
          <w:bCs/>
          <w:szCs w:val="24"/>
        </w:rPr>
        <w:t>kopia</w:t>
      </w:r>
      <w:r w:rsidRPr="004D488E">
        <w:rPr>
          <w:rFonts w:ascii="Garamond" w:hAnsi="Garamond"/>
          <w:b/>
          <w:szCs w:val="24"/>
        </w:rPr>
        <w:t xml:space="preserve"> (odpis) poświadczona(-y) notarialnie. Oryginał oświadczenia musi być podpisany przez Wykonawcę</w:t>
      </w:r>
      <w:r w:rsidRPr="004D488E">
        <w:rPr>
          <w:rFonts w:ascii="Garamond" w:hAnsi="Garamond"/>
          <w:szCs w:val="24"/>
        </w:rPr>
        <w:t>.</w:t>
      </w:r>
    </w:p>
    <w:p w14:paraId="3CBB9619" w14:textId="77777777" w:rsidR="00BF6B5A" w:rsidRPr="004D488E" w:rsidRDefault="00BF6B5A" w:rsidP="00BF6B5A">
      <w:pPr>
        <w:numPr>
          <w:ilvl w:val="0"/>
          <w:numId w:val="12"/>
        </w:numPr>
        <w:spacing w:before="0"/>
        <w:rPr>
          <w:rFonts w:ascii="Garamond" w:hAnsi="Garamond"/>
          <w:szCs w:val="24"/>
        </w:rPr>
      </w:pPr>
      <w:r w:rsidRPr="004D488E">
        <w:rPr>
          <w:rFonts w:ascii="Garamond" w:hAnsi="Garamond"/>
          <w:szCs w:val="24"/>
        </w:rPr>
        <w:t>W celu wykazania braku podstaw do wykluczenia z postępowania o udzielenie zamówienia Wykonawcy w okolicznościach, o których mowa w art. 24 ust. 1 ustawy, art. 24 ust. 2 pkt 5 ustawy oraz art. 24b ust. 3 ustawy, Zamawiający żąda złożenia wraz z ofertą następujących dokumentów:</w:t>
      </w:r>
    </w:p>
    <w:p w14:paraId="037A2071" w14:textId="77777777" w:rsidR="00BF6B5A" w:rsidRPr="004D488E" w:rsidRDefault="00BF6B5A" w:rsidP="00BF6B5A">
      <w:pPr>
        <w:pStyle w:val="Numerowanie"/>
        <w:numPr>
          <w:ilvl w:val="1"/>
          <w:numId w:val="9"/>
        </w:numPr>
        <w:rPr>
          <w:rFonts w:ascii="Garamond" w:hAnsi="Garamond"/>
          <w:bCs/>
          <w:noProof w:val="0"/>
          <w:szCs w:val="24"/>
        </w:rPr>
      </w:pPr>
      <w:r w:rsidRPr="004D488E">
        <w:rPr>
          <w:rFonts w:ascii="Garamond" w:hAnsi="Garamond"/>
          <w:bCs/>
          <w:noProof w:val="0"/>
          <w:szCs w:val="24"/>
        </w:rPr>
        <w:lastRenderedPageBreak/>
        <w:t xml:space="preserve">oświadczenia o braku podstaw do wykluczenia Wykonawcy z postępowania </w:t>
      </w:r>
      <w:r w:rsidRPr="004D488E">
        <w:rPr>
          <w:rFonts w:ascii="Garamond" w:hAnsi="Garamond"/>
          <w:bCs/>
          <w:noProof w:val="0"/>
          <w:szCs w:val="24"/>
        </w:rPr>
        <w:br/>
        <w:t xml:space="preserve">o udzielenie zamówienia publicznego, w okolicznościach, o których mowa w art. 24 ust. 1 ustawy - </w:t>
      </w:r>
      <w:r w:rsidRPr="004D488E">
        <w:rPr>
          <w:rFonts w:ascii="Garamond" w:hAnsi="Garamond"/>
          <w:szCs w:val="24"/>
        </w:rPr>
        <w:t xml:space="preserve">w załączniku druk do ewentualnego wykorzystania (załącznik nr 3 do SIWZ) - </w:t>
      </w:r>
      <w:r w:rsidRPr="004D488E">
        <w:rPr>
          <w:rFonts w:ascii="Garamond" w:hAnsi="Garamond"/>
          <w:b/>
          <w:szCs w:val="24"/>
        </w:rPr>
        <w:t xml:space="preserve">oryginał </w:t>
      </w:r>
      <w:r w:rsidRPr="004D488E">
        <w:rPr>
          <w:rFonts w:ascii="Garamond" w:hAnsi="Garamond"/>
          <w:szCs w:val="24"/>
        </w:rPr>
        <w:t>lub</w:t>
      </w:r>
      <w:r w:rsidRPr="004D488E">
        <w:rPr>
          <w:rFonts w:ascii="Garamond" w:hAnsi="Garamond"/>
          <w:b/>
          <w:szCs w:val="24"/>
        </w:rPr>
        <w:t xml:space="preserve"> </w:t>
      </w:r>
      <w:r w:rsidRPr="004D488E">
        <w:rPr>
          <w:rFonts w:ascii="Garamond" w:hAnsi="Garamond"/>
          <w:b/>
          <w:noProof w:val="0"/>
          <w:szCs w:val="24"/>
        </w:rPr>
        <w:t>kopia dokumentu poświadczona za zgodność z oryginałem przez Wykonawcę</w:t>
      </w:r>
      <w:r w:rsidRPr="004D488E">
        <w:rPr>
          <w:rFonts w:ascii="Garamond" w:hAnsi="Garamond"/>
          <w:szCs w:val="24"/>
        </w:rPr>
        <w:t>,</w:t>
      </w:r>
    </w:p>
    <w:p w14:paraId="7F3B3CFA" w14:textId="77777777" w:rsidR="00BF6B5A" w:rsidRPr="004D488E" w:rsidRDefault="00BF6B5A" w:rsidP="00BF6B5A">
      <w:pPr>
        <w:pStyle w:val="Numerowanie"/>
        <w:numPr>
          <w:ilvl w:val="1"/>
          <w:numId w:val="9"/>
        </w:numPr>
        <w:rPr>
          <w:rFonts w:ascii="Garamond" w:hAnsi="Garamond"/>
          <w:bCs/>
          <w:noProof w:val="0"/>
          <w:szCs w:val="24"/>
        </w:rPr>
      </w:pPr>
      <w:r w:rsidRPr="004D488E">
        <w:rPr>
          <w:rFonts w:ascii="Garamond" w:hAnsi="Garamond"/>
          <w:bCs/>
          <w:noProof w:val="0"/>
          <w:szCs w:val="24"/>
        </w:rPr>
        <w:t xml:space="preserve">aktualnego odpisu z właściwego rejestru lub centralnej ewidencji i informacji </w:t>
      </w:r>
      <w:r w:rsidRPr="004D488E">
        <w:rPr>
          <w:rFonts w:ascii="Garamond" w:hAnsi="Garamond"/>
          <w:bCs/>
          <w:noProof w:val="0"/>
          <w:szCs w:val="24"/>
        </w:rPr>
        <w:br/>
        <w:t xml:space="preserve">o działalności gospodarczej, jeżeli odrębne przepisy wymagają wpisu do rejestru lub ewidencji, w celu wykazania braku podstaw do wykluczenia w oparciu o art. 24 ust. 1 pkt 2 ustawy - wystawionego nie wcześniej niż </w:t>
      </w:r>
      <w:r w:rsidRPr="004D488E">
        <w:rPr>
          <w:rFonts w:ascii="Garamond" w:hAnsi="Garamond"/>
          <w:bCs/>
          <w:noProof w:val="0"/>
          <w:szCs w:val="24"/>
          <w:u w:val="single"/>
        </w:rPr>
        <w:t>6 miesięcy</w:t>
      </w:r>
      <w:r w:rsidRPr="004D488E">
        <w:rPr>
          <w:rFonts w:ascii="Garamond" w:hAnsi="Garamond"/>
          <w:bCs/>
          <w:noProof w:val="0"/>
          <w:szCs w:val="24"/>
        </w:rPr>
        <w:t xml:space="preserve"> przed upływem terminu składania ofert - </w:t>
      </w:r>
      <w:r w:rsidRPr="004D488E">
        <w:rPr>
          <w:rFonts w:ascii="Garamond" w:hAnsi="Garamond"/>
          <w:b/>
          <w:noProof w:val="0"/>
          <w:szCs w:val="24"/>
        </w:rPr>
        <w:t xml:space="preserve">oryginał </w:t>
      </w:r>
      <w:r w:rsidRPr="004D488E">
        <w:rPr>
          <w:rFonts w:ascii="Garamond" w:hAnsi="Garamond"/>
          <w:bCs/>
          <w:noProof w:val="0"/>
          <w:szCs w:val="24"/>
        </w:rPr>
        <w:t xml:space="preserve">lub </w:t>
      </w:r>
      <w:r w:rsidRPr="004D488E">
        <w:rPr>
          <w:rFonts w:ascii="Garamond" w:hAnsi="Garamond"/>
          <w:b/>
          <w:noProof w:val="0"/>
          <w:szCs w:val="24"/>
        </w:rPr>
        <w:t>kopia dokumentu poświadczona za zgodność z oryginałem przez Wykonawcę</w:t>
      </w:r>
      <w:r w:rsidRPr="004D488E">
        <w:rPr>
          <w:rFonts w:ascii="Garamond" w:hAnsi="Garamond"/>
          <w:bCs/>
          <w:noProof w:val="0"/>
          <w:szCs w:val="24"/>
        </w:rPr>
        <w:t>,</w:t>
      </w:r>
    </w:p>
    <w:p w14:paraId="1E9F504A" w14:textId="77777777" w:rsidR="00BF6B5A" w:rsidRPr="004D488E" w:rsidRDefault="00BF6B5A" w:rsidP="00BF6B5A">
      <w:pPr>
        <w:pStyle w:val="Numerowanie"/>
        <w:numPr>
          <w:ilvl w:val="1"/>
          <w:numId w:val="9"/>
        </w:numPr>
        <w:rPr>
          <w:rFonts w:ascii="Garamond" w:hAnsi="Garamond"/>
          <w:bCs/>
          <w:noProof w:val="0"/>
          <w:szCs w:val="24"/>
        </w:rPr>
      </w:pPr>
      <w:r w:rsidRPr="004D488E">
        <w:rPr>
          <w:rFonts w:ascii="Garamond" w:hAnsi="Garamond"/>
          <w:bCs/>
          <w:noProof w:val="0"/>
          <w:szCs w:val="24"/>
        </w:rPr>
        <w:t xml:space="preserve">listy podmiotów należących do tej samej grupy kapitałowej, o której mowa w art. 24 ust. 2 pkt 5 ustawy albo informacji o tym, że nie należy do grupy kapitałowej zgodnie z art. 26 ust. 2d ustawy - </w:t>
      </w:r>
      <w:r w:rsidRPr="004D488E">
        <w:rPr>
          <w:rFonts w:ascii="Garamond" w:hAnsi="Garamond"/>
          <w:szCs w:val="24"/>
        </w:rPr>
        <w:t xml:space="preserve">w załączniku druk do ewentualnego wykorzystania (załącznik nr 4 do SIWZ) - </w:t>
      </w:r>
      <w:r w:rsidRPr="004D488E">
        <w:rPr>
          <w:rFonts w:ascii="Garamond" w:hAnsi="Garamond"/>
          <w:b/>
          <w:szCs w:val="24"/>
        </w:rPr>
        <w:t xml:space="preserve">oryginał </w:t>
      </w:r>
      <w:r w:rsidRPr="004D488E">
        <w:rPr>
          <w:rFonts w:ascii="Garamond" w:hAnsi="Garamond"/>
          <w:szCs w:val="24"/>
        </w:rPr>
        <w:t>lub</w:t>
      </w:r>
      <w:r w:rsidRPr="004D488E">
        <w:rPr>
          <w:rFonts w:ascii="Garamond" w:hAnsi="Garamond"/>
          <w:b/>
          <w:szCs w:val="24"/>
        </w:rPr>
        <w:t xml:space="preserve"> </w:t>
      </w:r>
      <w:r w:rsidRPr="004D488E">
        <w:rPr>
          <w:rFonts w:ascii="Garamond" w:hAnsi="Garamond"/>
          <w:b/>
          <w:bCs/>
          <w:szCs w:val="24"/>
        </w:rPr>
        <w:t>kopia</w:t>
      </w:r>
      <w:r w:rsidRPr="004D488E">
        <w:rPr>
          <w:rFonts w:ascii="Garamond" w:hAnsi="Garamond"/>
          <w:b/>
          <w:szCs w:val="24"/>
        </w:rPr>
        <w:t xml:space="preserve"> (odpis) poświadczona(-y) notarialnie. Oryginał oświadczenia w odpowiednim, przedmiotowym zakresie albo oryginał listy podmiotów należących do tej samej grupy kapitałowej musi być podpisany przez Wykonawcę</w:t>
      </w:r>
      <w:r w:rsidRPr="004D488E">
        <w:rPr>
          <w:rFonts w:ascii="Garamond" w:hAnsi="Garamond"/>
          <w:szCs w:val="24"/>
        </w:rPr>
        <w:t xml:space="preserve">. </w:t>
      </w:r>
      <w:r w:rsidRPr="004D488E">
        <w:rPr>
          <w:rFonts w:ascii="Garamond" w:hAnsi="Garamond"/>
          <w:b/>
          <w:szCs w:val="24"/>
        </w:rPr>
        <w:t>W przypadku oferty złożonej przez Wykonawców wspólnie ubiegających się o zamówienie, wymagane jest złożenie oddzielnego oświadczenia lub listy podmiotów.</w:t>
      </w:r>
    </w:p>
    <w:p w14:paraId="60D7D7F6" w14:textId="77777777" w:rsidR="00BF6B5A" w:rsidRPr="004D488E" w:rsidRDefault="00BF6B5A" w:rsidP="00BF6B5A">
      <w:pPr>
        <w:numPr>
          <w:ilvl w:val="0"/>
          <w:numId w:val="12"/>
        </w:numPr>
        <w:spacing w:before="0"/>
        <w:rPr>
          <w:rFonts w:ascii="Garamond" w:hAnsi="Garamond"/>
          <w:szCs w:val="24"/>
        </w:rPr>
      </w:pPr>
      <w:r w:rsidRPr="004D488E">
        <w:rPr>
          <w:rFonts w:ascii="Garamond" w:hAnsi="Garamond"/>
          <w:szCs w:val="24"/>
        </w:rPr>
        <w:t xml:space="preserve">Jeżeli Wykonawca ma siedzibę lub miejsce zamieszkania poza terytorium Rzeczypospolitej Polskiej, zamiast dokumentów, o których mowa w pkt. 2 lit. b niniejszego Rozdziału </w:t>
      </w:r>
      <w:r w:rsidRPr="004D488E">
        <w:rPr>
          <w:rFonts w:ascii="Garamond" w:hAnsi="Garamond"/>
          <w:bCs/>
          <w:szCs w:val="24"/>
        </w:rPr>
        <w:t xml:space="preserve">składa dokument lub dokumenty wystawione w kraju, w którym ma siedzibę lub miejsce zamieszkania, potwierdzające odpowiednio, że </w:t>
      </w:r>
      <w:r w:rsidRPr="004D488E">
        <w:rPr>
          <w:rFonts w:ascii="Garamond" w:hAnsi="Garamond"/>
          <w:szCs w:val="24"/>
        </w:rPr>
        <w:t xml:space="preserve">nie otwarto jego likwidacji ani nie ogłoszono upadłości. </w:t>
      </w:r>
      <w:r w:rsidRPr="004D488E">
        <w:rPr>
          <w:rFonts w:ascii="Garamond" w:hAnsi="Garamond"/>
          <w:bCs/>
          <w:szCs w:val="24"/>
        </w:rPr>
        <w:t xml:space="preserve">Dokumenty powinny być wystawione nie wcześniej niż </w:t>
      </w:r>
      <w:r w:rsidRPr="004D488E">
        <w:rPr>
          <w:rFonts w:ascii="Garamond" w:hAnsi="Garamond"/>
          <w:bCs/>
          <w:szCs w:val="24"/>
          <w:u w:val="single"/>
        </w:rPr>
        <w:t>6 miesięcy</w:t>
      </w:r>
      <w:r w:rsidRPr="004D488E">
        <w:rPr>
          <w:rFonts w:ascii="Garamond" w:hAnsi="Garamond"/>
          <w:bCs/>
          <w:szCs w:val="24"/>
        </w:rPr>
        <w:t xml:space="preserve"> przed upływem terminu składania ofert.</w:t>
      </w:r>
    </w:p>
    <w:p w14:paraId="5384D13B" w14:textId="77777777" w:rsidR="00BF6B5A" w:rsidRPr="004D488E" w:rsidRDefault="00BF6B5A" w:rsidP="00BF6B5A">
      <w:pPr>
        <w:numPr>
          <w:ilvl w:val="0"/>
          <w:numId w:val="12"/>
        </w:numPr>
        <w:spacing w:before="0"/>
        <w:rPr>
          <w:rFonts w:ascii="Garamond" w:hAnsi="Garamond"/>
          <w:szCs w:val="24"/>
        </w:rPr>
      </w:pPr>
      <w:r w:rsidRPr="004D488E">
        <w:rPr>
          <w:rFonts w:ascii="Garamond" w:hAnsi="Garamond"/>
          <w:szCs w:val="24"/>
        </w:rPr>
        <w:t>Jeżeli w kraju miejsca zamieszkania osoby lub w kraju, w którym Wykonawca ma siedzibę lub miejsce zamieszkania, nie wydaje się dokumentów, o których mowa w pkt. 3 niniejszego Rozdziału,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 Przepis pkt. 3 niniejszego Rozdziału stosuje się odpowiednio.</w:t>
      </w:r>
    </w:p>
    <w:p w14:paraId="295BAE9C" w14:textId="77777777" w:rsidR="00BF6B5A" w:rsidRPr="004D488E" w:rsidRDefault="00BF6B5A" w:rsidP="00B110FD">
      <w:pPr>
        <w:pStyle w:val="Numerowanie"/>
        <w:numPr>
          <w:ilvl w:val="0"/>
          <w:numId w:val="0"/>
        </w:numPr>
        <w:ind w:left="567"/>
        <w:rPr>
          <w:rFonts w:ascii="Garamond" w:hAnsi="Garamond"/>
          <w:b/>
          <w:noProof w:val="0"/>
          <w:szCs w:val="24"/>
        </w:rPr>
      </w:pPr>
      <w:r w:rsidRPr="004D488E">
        <w:rPr>
          <w:rFonts w:ascii="Garamond" w:hAnsi="Garamond"/>
          <w:b/>
          <w:noProof w:val="0"/>
          <w:szCs w:val="24"/>
        </w:rPr>
        <w:t>Dokumenty, o których mowa w pkt. 3 i 4 niniejszego Rozdziału, Wykonawca składa w oryginale</w:t>
      </w:r>
      <w:r w:rsidRPr="004D488E">
        <w:rPr>
          <w:rFonts w:ascii="Garamond" w:hAnsi="Garamond"/>
          <w:b/>
          <w:bCs/>
          <w:noProof w:val="0"/>
          <w:szCs w:val="24"/>
        </w:rPr>
        <w:t xml:space="preserve"> lub kopii dokumentu poświadczonej za zgodność z oryginałem </w:t>
      </w:r>
      <w:r w:rsidRPr="004D488E">
        <w:rPr>
          <w:rFonts w:ascii="Garamond" w:hAnsi="Garamond"/>
          <w:b/>
          <w:noProof w:val="0"/>
          <w:szCs w:val="24"/>
        </w:rPr>
        <w:t xml:space="preserve">przez Wykonawcę. </w:t>
      </w:r>
    </w:p>
    <w:p w14:paraId="3D4658E9" w14:textId="77777777" w:rsidR="00BF6B5A" w:rsidRPr="004D488E" w:rsidRDefault="00BF6B5A" w:rsidP="00B110FD">
      <w:pPr>
        <w:pStyle w:val="Numerowanie"/>
        <w:numPr>
          <w:ilvl w:val="0"/>
          <w:numId w:val="0"/>
        </w:numPr>
        <w:ind w:left="567"/>
        <w:rPr>
          <w:rFonts w:ascii="Garamond" w:hAnsi="Garamond"/>
          <w:noProof w:val="0"/>
          <w:szCs w:val="24"/>
        </w:rPr>
      </w:pPr>
      <w:r w:rsidRPr="004D488E">
        <w:rPr>
          <w:rFonts w:ascii="Garamond" w:hAnsi="Garamond"/>
          <w:b/>
          <w:bCs/>
          <w:noProof w:val="0"/>
          <w:szCs w:val="24"/>
        </w:rPr>
        <w:t>Dokumenty sporządzone w języku obcym Wykonawca składa wraz z tłumaczeniem na język polski</w:t>
      </w:r>
      <w:r w:rsidRPr="004D488E">
        <w:rPr>
          <w:rFonts w:ascii="Garamond" w:hAnsi="Garamond"/>
          <w:b/>
          <w:noProof w:val="0"/>
          <w:szCs w:val="24"/>
        </w:rPr>
        <w:t xml:space="preserve"> w formie </w:t>
      </w:r>
      <w:r w:rsidRPr="004D488E">
        <w:rPr>
          <w:rFonts w:ascii="Garamond" w:hAnsi="Garamond"/>
          <w:b/>
          <w:szCs w:val="24"/>
        </w:rPr>
        <w:t xml:space="preserve">oryginału </w:t>
      </w:r>
      <w:r w:rsidRPr="004D488E">
        <w:rPr>
          <w:rFonts w:ascii="Garamond" w:hAnsi="Garamond"/>
          <w:b/>
          <w:bCs/>
          <w:szCs w:val="24"/>
        </w:rPr>
        <w:t>lub</w:t>
      </w:r>
      <w:r w:rsidRPr="004D488E">
        <w:rPr>
          <w:rFonts w:ascii="Garamond" w:hAnsi="Garamond"/>
          <w:bCs/>
          <w:szCs w:val="24"/>
        </w:rPr>
        <w:t xml:space="preserve"> </w:t>
      </w:r>
      <w:r w:rsidRPr="004D488E">
        <w:rPr>
          <w:rFonts w:ascii="Garamond" w:hAnsi="Garamond"/>
          <w:b/>
          <w:szCs w:val="24"/>
        </w:rPr>
        <w:t>kopii poświadczonej za zgodność z oryginałem przez Wykonawcę</w:t>
      </w:r>
      <w:r w:rsidRPr="004D488E">
        <w:rPr>
          <w:rFonts w:ascii="Garamond" w:hAnsi="Garamond"/>
          <w:b/>
          <w:noProof w:val="0"/>
          <w:szCs w:val="24"/>
        </w:rPr>
        <w:t>.</w:t>
      </w:r>
    </w:p>
    <w:p w14:paraId="4ECDAC00" w14:textId="77777777" w:rsidR="00BF6B5A" w:rsidRPr="004D488E" w:rsidRDefault="00BF6B5A" w:rsidP="00BF6B5A">
      <w:pPr>
        <w:numPr>
          <w:ilvl w:val="0"/>
          <w:numId w:val="12"/>
        </w:numPr>
        <w:spacing w:before="0"/>
        <w:rPr>
          <w:rFonts w:ascii="Garamond" w:hAnsi="Garamond"/>
          <w:szCs w:val="24"/>
        </w:rPr>
      </w:pPr>
      <w:r w:rsidRPr="004D488E">
        <w:rPr>
          <w:rFonts w:ascii="Garamond" w:hAnsi="Garamond"/>
          <w:szCs w:val="24"/>
        </w:rPr>
        <w:t>Zamawiający nie wyraża zgody na złożenie wymaganych dokumentów w innym języku niż język polski bez stosownego tłumaczenia.</w:t>
      </w:r>
    </w:p>
    <w:p w14:paraId="434C4F2C" w14:textId="77777777" w:rsidR="00BF6B5A" w:rsidRPr="004D488E" w:rsidRDefault="00BF6B5A" w:rsidP="00BF6B5A">
      <w:pPr>
        <w:numPr>
          <w:ilvl w:val="0"/>
          <w:numId w:val="12"/>
        </w:numPr>
        <w:spacing w:before="0"/>
        <w:rPr>
          <w:rFonts w:ascii="Garamond" w:hAnsi="Garamond"/>
          <w:szCs w:val="24"/>
        </w:rPr>
      </w:pPr>
      <w:r w:rsidRPr="004D488E">
        <w:rPr>
          <w:rFonts w:ascii="Garamond" w:hAnsi="Garamond"/>
          <w:szCs w:val="24"/>
        </w:rPr>
        <w:t xml:space="preserve">Dokumenty (w tym oświadczenia) sporządzone w języku obcym są składane wraz z tłumaczeniem na język polski - </w:t>
      </w:r>
      <w:r w:rsidRPr="004D488E">
        <w:rPr>
          <w:rFonts w:ascii="Garamond" w:hAnsi="Garamond"/>
          <w:b/>
          <w:szCs w:val="24"/>
        </w:rPr>
        <w:t>oryginał tłumaczenia</w:t>
      </w:r>
      <w:r w:rsidRPr="004D488E">
        <w:rPr>
          <w:rFonts w:ascii="Garamond" w:hAnsi="Garamond"/>
          <w:szCs w:val="24"/>
        </w:rPr>
        <w:t xml:space="preserve"> lub </w:t>
      </w:r>
      <w:r w:rsidRPr="004D488E">
        <w:rPr>
          <w:rFonts w:ascii="Garamond" w:hAnsi="Garamond"/>
          <w:b/>
          <w:szCs w:val="24"/>
        </w:rPr>
        <w:t>kopia tłumaczenia poświadczona za zgodność z oryginałem przez Wykonawcę</w:t>
      </w:r>
      <w:r w:rsidRPr="004D488E">
        <w:rPr>
          <w:rFonts w:ascii="Garamond" w:hAnsi="Garamond"/>
          <w:szCs w:val="24"/>
        </w:rPr>
        <w:t>.</w:t>
      </w:r>
    </w:p>
    <w:p w14:paraId="61861649" w14:textId="77777777" w:rsidR="00BF6B5A" w:rsidRPr="004D488E" w:rsidRDefault="00BF6B5A" w:rsidP="00BF6B5A">
      <w:pPr>
        <w:numPr>
          <w:ilvl w:val="0"/>
          <w:numId w:val="12"/>
        </w:numPr>
        <w:spacing w:before="0"/>
        <w:rPr>
          <w:rFonts w:ascii="Garamond" w:hAnsi="Garamond"/>
          <w:szCs w:val="24"/>
        </w:rPr>
      </w:pPr>
      <w:r w:rsidRPr="004D488E">
        <w:rPr>
          <w:rFonts w:ascii="Garamond" w:hAnsi="Garamond"/>
          <w:szCs w:val="24"/>
        </w:rPr>
        <w:t>W przypadku Wykonawców wspólnie ubiegających się o udzielenie zamówienia, kopie dokumentów dotyczących Wykonawcy są poświadczane za zgodność z oryginałem przez Wykonawcę.</w:t>
      </w:r>
    </w:p>
    <w:p w14:paraId="7011DD69" w14:textId="77777777" w:rsidR="00BF6B5A" w:rsidRPr="004D488E" w:rsidRDefault="00BF6B5A" w:rsidP="00BF6B5A">
      <w:pPr>
        <w:spacing w:before="0"/>
        <w:ind w:left="567"/>
        <w:rPr>
          <w:rFonts w:ascii="Garamond" w:hAnsi="Garamond"/>
          <w:b/>
          <w:szCs w:val="24"/>
          <w:u w:val="single"/>
        </w:rPr>
      </w:pPr>
      <w:r w:rsidRPr="004D488E">
        <w:rPr>
          <w:rFonts w:ascii="Garamond" w:hAnsi="Garamond"/>
          <w:b/>
          <w:szCs w:val="24"/>
          <w:u w:val="single"/>
        </w:rPr>
        <w:t xml:space="preserve">Każdy z Wykonawców poświadcza za zgodność z oryginałem wyłącznie te dokumenty, które dotyczą tego Wykonawcy lub przez pełnomocnika gdy </w:t>
      </w:r>
      <w:r w:rsidRPr="004D488E">
        <w:rPr>
          <w:rFonts w:ascii="Garamond" w:hAnsi="Garamond"/>
          <w:b/>
          <w:szCs w:val="24"/>
          <w:u w:val="single"/>
        </w:rPr>
        <w:lastRenderedPageBreak/>
        <w:t>Wykonawcy wspólnie ubiegający się o udzielenie zamówienia ustanowią pełnomocnika do reprezentowania ich w przedmiotowym postępowaniu o udzielenie zamówienia publicznego, na podstawie art. 23 ustawy.</w:t>
      </w:r>
    </w:p>
    <w:p w14:paraId="7867FEC0" w14:textId="77777777" w:rsidR="00817324" w:rsidRPr="004D488E" w:rsidRDefault="00817324" w:rsidP="00BF6B5A">
      <w:pPr>
        <w:pStyle w:val="Nagwek"/>
        <w:spacing w:before="0"/>
        <w:rPr>
          <w:rFonts w:ascii="Garamond" w:hAnsi="Garamond"/>
          <w:b/>
          <w:bCs/>
          <w:szCs w:val="24"/>
        </w:rPr>
      </w:pPr>
    </w:p>
    <w:p w14:paraId="48A50476" w14:textId="77777777" w:rsidR="002E6F78" w:rsidRPr="004D488E" w:rsidRDefault="002E6F78" w:rsidP="00440568">
      <w:pPr>
        <w:pStyle w:val="Nagwek"/>
        <w:spacing w:before="0"/>
        <w:rPr>
          <w:rFonts w:ascii="Garamond" w:hAnsi="Garamond"/>
          <w:b/>
          <w:bCs/>
          <w:szCs w:val="24"/>
        </w:rPr>
      </w:pPr>
      <w:r w:rsidRPr="004D488E">
        <w:rPr>
          <w:rFonts w:ascii="Garamond" w:hAnsi="Garamond"/>
          <w:b/>
          <w:bCs/>
          <w:szCs w:val="24"/>
        </w:rPr>
        <w:t xml:space="preserve">Rozdział VII. Informacje o sposobie porozumiewania się Zamawiającego </w:t>
      </w:r>
      <w:r w:rsidRPr="004D488E">
        <w:rPr>
          <w:rFonts w:ascii="Garamond" w:hAnsi="Garamond"/>
          <w:b/>
          <w:bCs/>
          <w:szCs w:val="24"/>
        </w:rPr>
        <w:br/>
        <w:t xml:space="preserve">z Wykonawcami </w:t>
      </w:r>
      <w:r w:rsidR="008F271F" w:rsidRPr="004D488E">
        <w:rPr>
          <w:rFonts w:ascii="Garamond" w:hAnsi="Garamond"/>
          <w:b/>
          <w:bCs/>
          <w:szCs w:val="24"/>
        </w:rPr>
        <w:t xml:space="preserve">oraz przekazywania oświadczeń lub </w:t>
      </w:r>
      <w:r w:rsidRPr="004D488E">
        <w:rPr>
          <w:rFonts w:ascii="Garamond" w:hAnsi="Garamond"/>
          <w:b/>
          <w:bCs/>
          <w:szCs w:val="24"/>
        </w:rPr>
        <w:t>dokumentów, a także wskazanie osób uprawnionych do porozumiewania się z Wykonawcami.</w:t>
      </w:r>
    </w:p>
    <w:p w14:paraId="7DA8EE51" w14:textId="77777777" w:rsidR="00710EB9" w:rsidRPr="004D488E" w:rsidRDefault="002E6F78" w:rsidP="00E9629C">
      <w:pPr>
        <w:pStyle w:val="Nagwek2"/>
        <w:keepNext w:val="0"/>
        <w:numPr>
          <w:ilvl w:val="0"/>
          <w:numId w:val="5"/>
        </w:numPr>
        <w:spacing w:before="0" w:after="0"/>
        <w:rPr>
          <w:rFonts w:ascii="Garamond" w:hAnsi="Garamond"/>
          <w:b w:val="0"/>
          <w:bCs/>
          <w:szCs w:val="24"/>
        </w:rPr>
      </w:pPr>
      <w:r w:rsidRPr="004D488E">
        <w:rPr>
          <w:rFonts w:ascii="Garamond" w:hAnsi="Garamond"/>
          <w:b w:val="0"/>
          <w:bCs/>
          <w:szCs w:val="24"/>
        </w:rPr>
        <w:t>Zgodnie z art. 27 ust. 1 ustawy, w postępowaniach o udzielenie zamówienia oświadczenia, wnioski, zawiadomienia oraz in</w:t>
      </w:r>
      <w:r w:rsidR="00517B34" w:rsidRPr="004D488E">
        <w:rPr>
          <w:rFonts w:ascii="Garamond" w:hAnsi="Garamond"/>
          <w:b w:val="0"/>
          <w:bCs/>
          <w:szCs w:val="24"/>
        </w:rPr>
        <w:t xml:space="preserve">formacje Zamawiający i Wykonawcy </w:t>
      </w:r>
      <w:r w:rsidRPr="004D488E">
        <w:rPr>
          <w:rFonts w:ascii="Garamond" w:hAnsi="Garamond"/>
          <w:b w:val="0"/>
          <w:bCs/>
          <w:szCs w:val="24"/>
        </w:rPr>
        <w:t xml:space="preserve">przekazują, zgodnie </w:t>
      </w:r>
      <w:r w:rsidR="00250A3A" w:rsidRPr="004D488E">
        <w:rPr>
          <w:rFonts w:ascii="Garamond" w:hAnsi="Garamond"/>
          <w:b w:val="0"/>
          <w:bCs/>
          <w:szCs w:val="24"/>
        </w:rPr>
        <w:br/>
      </w:r>
      <w:r w:rsidRPr="004D488E">
        <w:rPr>
          <w:rFonts w:ascii="Garamond" w:hAnsi="Garamond"/>
          <w:b w:val="0"/>
          <w:bCs/>
          <w:szCs w:val="24"/>
        </w:rPr>
        <w:t xml:space="preserve">z wyborem Zamawiającego </w:t>
      </w:r>
      <w:r w:rsidR="00250A3A" w:rsidRPr="004D488E">
        <w:rPr>
          <w:rFonts w:ascii="Garamond" w:hAnsi="Garamond"/>
          <w:bCs/>
          <w:szCs w:val="24"/>
        </w:rPr>
        <w:t>drogą elektroniczną</w:t>
      </w:r>
      <w:r w:rsidR="00AF64B6" w:rsidRPr="004D488E">
        <w:rPr>
          <w:rFonts w:ascii="Garamond" w:hAnsi="Garamond"/>
          <w:b w:val="0"/>
          <w:bCs/>
          <w:szCs w:val="24"/>
        </w:rPr>
        <w:t xml:space="preserve"> </w:t>
      </w:r>
      <w:r w:rsidR="00250A3A" w:rsidRPr="004D488E">
        <w:rPr>
          <w:rFonts w:ascii="Garamond" w:hAnsi="Garamond"/>
          <w:szCs w:val="24"/>
        </w:rPr>
        <w:t>na adres pocz</w:t>
      </w:r>
      <w:r w:rsidR="00804819" w:rsidRPr="004D488E">
        <w:rPr>
          <w:rFonts w:ascii="Garamond" w:hAnsi="Garamond"/>
          <w:szCs w:val="24"/>
        </w:rPr>
        <w:t>t</w:t>
      </w:r>
      <w:r w:rsidR="00250A3A" w:rsidRPr="004D488E">
        <w:rPr>
          <w:rFonts w:ascii="Garamond" w:hAnsi="Garamond"/>
          <w:szCs w:val="24"/>
        </w:rPr>
        <w:t xml:space="preserve">y elektronicznej Gecyngier@ms.gov.pl </w:t>
      </w:r>
      <w:r w:rsidR="00250A3A" w:rsidRPr="004D488E">
        <w:rPr>
          <w:rFonts w:ascii="Garamond" w:hAnsi="Garamond"/>
          <w:b w:val="0"/>
          <w:szCs w:val="24"/>
        </w:rPr>
        <w:t>lub</w:t>
      </w:r>
      <w:r w:rsidR="00250A3A" w:rsidRPr="004D488E">
        <w:rPr>
          <w:rFonts w:ascii="Garamond" w:hAnsi="Garamond"/>
          <w:szCs w:val="24"/>
        </w:rPr>
        <w:t xml:space="preserve"> </w:t>
      </w:r>
      <w:r w:rsidRPr="004D488E">
        <w:rPr>
          <w:rFonts w:ascii="Garamond" w:hAnsi="Garamond"/>
          <w:szCs w:val="24"/>
        </w:rPr>
        <w:t>faksem</w:t>
      </w:r>
      <w:r w:rsidRPr="004D488E">
        <w:rPr>
          <w:rFonts w:ascii="Garamond" w:hAnsi="Garamond"/>
          <w:b w:val="0"/>
          <w:bCs/>
          <w:szCs w:val="24"/>
        </w:rPr>
        <w:t xml:space="preserve"> </w:t>
      </w:r>
      <w:r w:rsidR="008468AD" w:rsidRPr="004D488E">
        <w:rPr>
          <w:rFonts w:ascii="Garamond" w:hAnsi="Garamond"/>
          <w:szCs w:val="24"/>
        </w:rPr>
        <w:t xml:space="preserve">pod numer </w:t>
      </w:r>
      <w:r w:rsidR="00A747AA" w:rsidRPr="004D488E">
        <w:rPr>
          <w:rFonts w:ascii="Garamond" w:hAnsi="Garamond"/>
          <w:szCs w:val="24"/>
        </w:rPr>
        <w:t xml:space="preserve">(+ 48 22) 52 12 697. </w:t>
      </w:r>
      <w:r w:rsidRPr="004D488E">
        <w:rPr>
          <w:rFonts w:ascii="Garamond" w:hAnsi="Garamond"/>
          <w:b w:val="0"/>
          <w:bCs/>
          <w:szCs w:val="24"/>
        </w:rPr>
        <w:t>Zawsze dopuszczalna jest forma pisemna</w:t>
      </w:r>
      <w:r w:rsidR="0012272C" w:rsidRPr="004D488E">
        <w:rPr>
          <w:rFonts w:ascii="Garamond" w:hAnsi="Garamond"/>
          <w:b w:val="0"/>
          <w:bCs/>
          <w:szCs w:val="24"/>
        </w:rPr>
        <w:t>.</w:t>
      </w:r>
    </w:p>
    <w:p w14:paraId="54CB9641" w14:textId="77777777" w:rsidR="00E9629C" w:rsidRPr="004D488E" w:rsidRDefault="002E6F78" w:rsidP="00E9629C">
      <w:pPr>
        <w:pStyle w:val="Nagwek2"/>
        <w:keepNext w:val="0"/>
        <w:numPr>
          <w:ilvl w:val="0"/>
          <w:numId w:val="5"/>
        </w:numPr>
        <w:spacing w:before="0" w:after="0"/>
        <w:rPr>
          <w:rFonts w:ascii="Garamond" w:hAnsi="Garamond"/>
          <w:b w:val="0"/>
          <w:bCs/>
          <w:szCs w:val="24"/>
        </w:rPr>
      </w:pPr>
      <w:r w:rsidRPr="004D488E">
        <w:rPr>
          <w:rFonts w:ascii="Garamond" w:hAnsi="Garamond"/>
          <w:b w:val="0"/>
          <w:bCs/>
          <w:szCs w:val="24"/>
        </w:rPr>
        <w:t xml:space="preserve">Jeżeli Zamawiający lub Wykonawca przekazują oświadczenia, wnioski, zawiadomienia oraz informacje </w:t>
      </w:r>
      <w:r w:rsidR="004D22A4" w:rsidRPr="004D488E">
        <w:rPr>
          <w:rFonts w:ascii="Garamond" w:hAnsi="Garamond"/>
          <w:b w:val="0"/>
          <w:bCs/>
          <w:szCs w:val="24"/>
        </w:rPr>
        <w:t xml:space="preserve">drogą elektroniczną lub </w:t>
      </w:r>
      <w:r w:rsidRPr="004D488E">
        <w:rPr>
          <w:rFonts w:ascii="Garamond" w:hAnsi="Garamond"/>
          <w:b w:val="0"/>
          <w:bCs/>
          <w:szCs w:val="24"/>
        </w:rPr>
        <w:t>faksem, każda ze Stron na żądanie drugiej niezwłocznie</w:t>
      </w:r>
      <w:r w:rsidR="00EB44B6" w:rsidRPr="004D488E">
        <w:rPr>
          <w:rFonts w:ascii="Garamond" w:hAnsi="Garamond"/>
          <w:b w:val="0"/>
          <w:bCs/>
          <w:szCs w:val="24"/>
        </w:rPr>
        <w:t xml:space="preserve"> potwierdza fakt ich otrzymania</w:t>
      </w:r>
      <w:r w:rsidR="00E9629C" w:rsidRPr="004D488E">
        <w:rPr>
          <w:rFonts w:ascii="Garamond" w:hAnsi="Garamond"/>
          <w:b w:val="0"/>
          <w:bCs/>
          <w:szCs w:val="24"/>
        </w:rPr>
        <w:t>.</w:t>
      </w:r>
    </w:p>
    <w:p w14:paraId="21502D22" w14:textId="77777777" w:rsidR="00256468" w:rsidRPr="004D488E" w:rsidRDefault="00E9629C" w:rsidP="00256468">
      <w:pPr>
        <w:pStyle w:val="Nagwek2"/>
        <w:keepNext w:val="0"/>
        <w:numPr>
          <w:ilvl w:val="0"/>
          <w:numId w:val="5"/>
        </w:numPr>
        <w:spacing w:before="0" w:after="0"/>
        <w:rPr>
          <w:rFonts w:ascii="Garamond" w:hAnsi="Garamond"/>
          <w:b w:val="0"/>
          <w:szCs w:val="24"/>
        </w:rPr>
      </w:pPr>
      <w:r w:rsidRPr="004D488E">
        <w:rPr>
          <w:rFonts w:ascii="Garamond" w:hAnsi="Garamond"/>
          <w:b w:val="0"/>
          <w:szCs w:val="24"/>
        </w:rPr>
        <w:t xml:space="preserve">Wykonawcy, którzy do dnia składania ofert nie złożyli wymaganych przez Zamawiającego oświadczeń lub dokumentów, o których mowa w art. 25 ust. 1 ustawy, lub którzy nie złożyli pełnomocnictw, albo którzy złożyli wymagane przez Zamawiającego oświadczenia i dokumenty, o których mowa w art. 25 ust. 1 ustawy, zawierające błędy, lub którzy złożyli wadliwe pełnomocnictwa i zostaną wezwani przez Zamawiającego na podstawie art. 26 </w:t>
      </w:r>
      <w:r w:rsidR="0001023D" w:rsidRPr="004D488E">
        <w:rPr>
          <w:rFonts w:ascii="Garamond" w:hAnsi="Garamond"/>
          <w:b w:val="0"/>
          <w:szCs w:val="24"/>
        </w:rPr>
        <w:br/>
      </w:r>
      <w:r w:rsidRPr="004D488E">
        <w:rPr>
          <w:rFonts w:ascii="Garamond" w:hAnsi="Garamond"/>
          <w:b w:val="0"/>
          <w:szCs w:val="24"/>
        </w:rPr>
        <w:t xml:space="preserve">ust. 3 ustawy do ich złożenia, </w:t>
      </w:r>
      <w:r w:rsidR="0001023D" w:rsidRPr="004D488E">
        <w:rPr>
          <w:rFonts w:ascii="Garamond" w:hAnsi="Garamond"/>
          <w:b w:val="0"/>
          <w:szCs w:val="24"/>
        </w:rPr>
        <w:t xml:space="preserve">muszą </w:t>
      </w:r>
      <w:r w:rsidR="00B133F7" w:rsidRPr="004D488E">
        <w:rPr>
          <w:rFonts w:ascii="Garamond" w:hAnsi="Garamond"/>
          <w:b w:val="0"/>
          <w:szCs w:val="24"/>
        </w:rPr>
        <w:t xml:space="preserve">przesłać (przedłożyć, przekazać, złożyć) </w:t>
      </w:r>
      <w:r w:rsidR="00414D71" w:rsidRPr="004D488E">
        <w:rPr>
          <w:rFonts w:ascii="Garamond" w:hAnsi="Garamond"/>
          <w:b w:val="0"/>
          <w:szCs w:val="24"/>
        </w:rPr>
        <w:t>w formie pisemnej w formie określonej</w:t>
      </w:r>
      <w:r w:rsidR="00DD7491" w:rsidRPr="004D488E">
        <w:rPr>
          <w:rFonts w:ascii="Garamond" w:hAnsi="Garamond"/>
          <w:b w:val="0"/>
          <w:szCs w:val="24"/>
        </w:rPr>
        <w:t xml:space="preserve"> stosow</w:t>
      </w:r>
      <w:r w:rsidR="009328BF" w:rsidRPr="004D488E">
        <w:rPr>
          <w:rFonts w:ascii="Garamond" w:hAnsi="Garamond"/>
          <w:b w:val="0"/>
          <w:szCs w:val="24"/>
        </w:rPr>
        <w:t xml:space="preserve">nie </w:t>
      </w:r>
      <w:r w:rsidR="00310EB1" w:rsidRPr="004D488E">
        <w:rPr>
          <w:rFonts w:ascii="Garamond" w:hAnsi="Garamond"/>
          <w:b w:val="0"/>
          <w:szCs w:val="24"/>
        </w:rPr>
        <w:t xml:space="preserve">w </w:t>
      </w:r>
      <w:r w:rsidR="00414D71" w:rsidRPr="004D488E">
        <w:rPr>
          <w:rFonts w:ascii="Garamond" w:hAnsi="Garamond"/>
          <w:b w:val="0"/>
          <w:szCs w:val="24"/>
        </w:rPr>
        <w:t>Rozdzial</w:t>
      </w:r>
      <w:r w:rsidR="00782CA0" w:rsidRPr="004D488E">
        <w:rPr>
          <w:rFonts w:ascii="Garamond" w:hAnsi="Garamond"/>
          <w:b w:val="0"/>
          <w:szCs w:val="24"/>
        </w:rPr>
        <w:t xml:space="preserve">e VI SIWZ, </w:t>
      </w:r>
      <w:r w:rsidRPr="004D488E">
        <w:rPr>
          <w:rFonts w:ascii="Garamond" w:hAnsi="Garamond"/>
          <w:b w:val="0"/>
          <w:szCs w:val="24"/>
        </w:rPr>
        <w:t>ww. o</w:t>
      </w:r>
      <w:r w:rsidR="00D51CAD" w:rsidRPr="004D488E">
        <w:rPr>
          <w:rFonts w:ascii="Garamond" w:hAnsi="Garamond"/>
          <w:b w:val="0"/>
          <w:szCs w:val="24"/>
        </w:rPr>
        <w:t xml:space="preserve">świadczenia, dokumenty odpowiednio </w:t>
      </w:r>
      <w:r w:rsidR="00B133F7" w:rsidRPr="004D488E">
        <w:rPr>
          <w:rFonts w:ascii="Garamond" w:hAnsi="Garamond"/>
          <w:b w:val="0"/>
          <w:szCs w:val="24"/>
        </w:rPr>
        <w:t xml:space="preserve">w oryginale </w:t>
      </w:r>
      <w:r w:rsidRPr="004D488E">
        <w:rPr>
          <w:rFonts w:ascii="Garamond" w:hAnsi="Garamond"/>
          <w:b w:val="0"/>
          <w:szCs w:val="24"/>
        </w:rPr>
        <w:t>lub kopii poświadczonej</w:t>
      </w:r>
      <w:r w:rsidR="00B133F7" w:rsidRPr="004D488E">
        <w:rPr>
          <w:rFonts w:ascii="Garamond" w:hAnsi="Garamond"/>
          <w:b w:val="0"/>
          <w:szCs w:val="24"/>
        </w:rPr>
        <w:t xml:space="preserve"> za zgodność z oryginałem przez Wykonawcę</w:t>
      </w:r>
      <w:r w:rsidR="00256468" w:rsidRPr="004D488E">
        <w:rPr>
          <w:rFonts w:ascii="Garamond" w:hAnsi="Garamond"/>
          <w:b w:val="0"/>
          <w:szCs w:val="24"/>
        </w:rPr>
        <w:t xml:space="preserve"> lub </w:t>
      </w:r>
      <w:r w:rsidR="00B133F7" w:rsidRPr="004D488E">
        <w:rPr>
          <w:rFonts w:ascii="Garamond" w:hAnsi="Garamond"/>
          <w:b w:val="0"/>
          <w:szCs w:val="24"/>
        </w:rPr>
        <w:t xml:space="preserve">pełnomocnictwa w </w:t>
      </w:r>
      <w:r w:rsidRPr="004D488E">
        <w:rPr>
          <w:rFonts w:ascii="Garamond" w:hAnsi="Garamond"/>
          <w:b w:val="0"/>
          <w:szCs w:val="24"/>
        </w:rPr>
        <w:t>o</w:t>
      </w:r>
      <w:r w:rsidR="00B133F7" w:rsidRPr="004D488E">
        <w:rPr>
          <w:rFonts w:ascii="Garamond" w:hAnsi="Garamond"/>
          <w:b w:val="0"/>
          <w:szCs w:val="24"/>
        </w:rPr>
        <w:t>ryginale</w:t>
      </w:r>
      <w:r w:rsidRPr="004D488E">
        <w:rPr>
          <w:rFonts w:ascii="Garamond" w:hAnsi="Garamond"/>
          <w:b w:val="0"/>
          <w:szCs w:val="24"/>
        </w:rPr>
        <w:t xml:space="preserve"> wystawi</w:t>
      </w:r>
      <w:r w:rsidR="00F5577D" w:rsidRPr="004D488E">
        <w:rPr>
          <w:rFonts w:ascii="Garamond" w:hAnsi="Garamond"/>
          <w:b w:val="0"/>
          <w:szCs w:val="24"/>
        </w:rPr>
        <w:t xml:space="preserve">one </w:t>
      </w:r>
      <w:r w:rsidRPr="004D488E">
        <w:rPr>
          <w:rFonts w:ascii="Garamond" w:hAnsi="Garamond"/>
          <w:b w:val="0"/>
          <w:szCs w:val="24"/>
        </w:rPr>
        <w:t>przez osobę/</w:t>
      </w:r>
      <w:r w:rsidR="00256468" w:rsidRPr="004D488E">
        <w:rPr>
          <w:rFonts w:ascii="Garamond" w:hAnsi="Garamond"/>
          <w:b w:val="0"/>
          <w:szCs w:val="24"/>
        </w:rPr>
        <w:t xml:space="preserve">osoby reprezentujące Wykonawcę albo </w:t>
      </w:r>
      <w:r w:rsidRPr="004D488E">
        <w:rPr>
          <w:rFonts w:ascii="Garamond" w:hAnsi="Garamond"/>
          <w:b w:val="0"/>
          <w:szCs w:val="24"/>
        </w:rPr>
        <w:t>kopii (odpisu</w:t>
      </w:r>
      <w:r w:rsidR="00256468" w:rsidRPr="004D488E">
        <w:rPr>
          <w:rFonts w:ascii="Garamond" w:hAnsi="Garamond"/>
          <w:b w:val="0"/>
          <w:szCs w:val="24"/>
        </w:rPr>
        <w:t xml:space="preserve">) poświadczonej </w:t>
      </w:r>
      <w:r w:rsidR="00D60D74" w:rsidRPr="004D488E">
        <w:rPr>
          <w:rFonts w:ascii="Garamond" w:hAnsi="Garamond"/>
          <w:b w:val="0"/>
          <w:szCs w:val="24"/>
        </w:rPr>
        <w:t xml:space="preserve">notarialnie, </w:t>
      </w:r>
      <w:r w:rsidRPr="004D488E">
        <w:rPr>
          <w:rFonts w:ascii="Garamond" w:hAnsi="Garamond"/>
          <w:b w:val="0"/>
          <w:szCs w:val="24"/>
        </w:rPr>
        <w:t xml:space="preserve">w terminie i do miejsca wskazanego w stosownym </w:t>
      </w:r>
      <w:r w:rsidR="00E81167" w:rsidRPr="004D488E">
        <w:rPr>
          <w:rFonts w:ascii="Garamond" w:hAnsi="Garamond"/>
          <w:b w:val="0"/>
          <w:szCs w:val="24"/>
        </w:rPr>
        <w:t>wezwaniu</w:t>
      </w:r>
      <w:r w:rsidR="00BF53E1" w:rsidRPr="004D488E">
        <w:rPr>
          <w:rFonts w:ascii="Garamond" w:hAnsi="Garamond"/>
          <w:b w:val="0"/>
          <w:szCs w:val="24"/>
        </w:rPr>
        <w:t xml:space="preserve">, </w:t>
      </w:r>
      <w:r w:rsidR="00FB72B9" w:rsidRPr="004D488E">
        <w:rPr>
          <w:rFonts w:ascii="Garamond" w:hAnsi="Garamond"/>
          <w:b w:val="0"/>
          <w:szCs w:val="24"/>
        </w:rPr>
        <w:t xml:space="preserve">tzn. </w:t>
      </w:r>
      <w:r w:rsidR="00F5577D" w:rsidRPr="004D488E">
        <w:rPr>
          <w:rFonts w:ascii="Garamond" w:hAnsi="Garamond"/>
          <w:b w:val="0"/>
          <w:szCs w:val="24"/>
        </w:rPr>
        <w:t xml:space="preserve">w tych przypadkach </w:t>
      </w:r>
      <w:r w:rsidR="00FB72B9" w:rsidRPr="004D488E">
        <w:rPr>
          <w:rFonts w:ascii="Garamond" w:hAnsi="Garamond"/>
          <w:b w:val="0"/>
          <w:szCs w:val="24"/>
        </w:rPr>
        <w:t xml:space="preserve">nie obowiązuje </w:t>
      </w:r>
      <w:r w:rsidR="008342D5" w:rsidRPr="004D488E">
        <w:rPr>
          <w:rFonts w:ascii="Garamond" w:hAnsi="Garamond"/>
          <w:b w:val="0"/>
          <w:szCs w:val="24"/>
        </w:rPr>
        <w:t xml:space="preserve">zarówno droga elektroniczna jak i </w:t>
      </w:r>
      <w:r w:rsidR="00FB72B9" w:rsidRPr="004D488E">
        <w:rPr>
          <w:rFonts w:ascii="Garamond" w:hAnsi="Garamond"/>
          <w:b w:val="0"/>
          <w:szCs w:val="24"/>
        </w:rPr>
        <w:t>forma faksowa.</w:t>
      </w:r>
    </w:p>
    <w:p w14:paraId="1BE02BF3" w14:textId="77777777" w:rsidR="0017049C" w:rsidRPr="004D488E" w:rsidRDefault="0017049C" w:rsidP="0017049C">
      <w:pPr>
        <w:pStyle w:val="Nagwek2"/>
        <w:keepNext w:val="0"/>
        <w:numPr>
          <w:ilvl w:val="0"/>
          <w:numId w:val="5"/>
        </w:numPr>
        <w:spacing w:before="0" w:after="0"/>
        <w:rPr>
          <w:rFonts w:ascii="Garamond" w:hAnsi="Garamond"/>
          <w:b w:val="0"/>
          <w:bCs/>
          <w:szCs w:val="24"/>
        </w:rPr>
      </w:pPr>
      <w:r w:rsidRPr="004D488E">
        <w:rPr>
          <w:rFonts w:ascii="Garamond" w:hAnsi="Garamond"/>
          <w:b w:val="0"/>
          <w:bCs/>
          <w:szCs w:val="24"/>
        </w:rPr>
        <w:t>We wszelkiej korespondencji dotyczącej niniejszego postępowania zaleca się wskazywać znak sprawy postępowania nadany przez Zamawiającego lub nazwę zamówienia nadaną przez Zamawiającego.</w:t>
      </w:r>
    </w:p>
    <w:p w14:paraId="0202BE68" w14:textId="77777777" w:rsidR="0017049C" w:rsidRPr="004D488E" w:rsidRDefault="0017049C" w:rsidP="0017049C">
      <w:pPr>
        <w:pStyle w:val="Nagwek2"/>
        <w:numPr>
          <w:ilvl w:val="0"/>
          <w:numId w:val="5"/>
        </w:numPr>
        <w:spacing w:before="0" w:after="0"/>
        <w:rPr>
          <w:rFonts w:ascii="Garamond" w:hAnsi="Garamond"/>
          <w:b w:val="0"/>
          <w:bCs/>
          <w:szCs w:val="24"/>
        </w:rPr>
      </w:pPr>
      <w:r w:rsidRPr="004D488E">
        <w:rPr>
          <w:rFonts w:ascii="Garamond" w:hAnsi="Garamond"/>
          <w:b w:val="0"/>
          <w:bCs/>
          <w:szCs w:val="24"/>
        </w:rPr>
        <w:t>Warunki uzyskania dodatkowych wyjaśnień dotyczących treści SIWZ:</w:t>
      </w:r>
    </w:p>
    <w:p w14:paraId="3E4F46F1" w14:textId="77777777" w:rsidR="0017049C" w:rsidRPr="004D488E" w:rsidRDefault="0017049C" w:rsidP="0017049C">
      <w:pPr>
        <w:numPr>
          <w:ilvl w:val="0"/>
          <w:numId w:val="6"/>
        </w:numPr>
        <w:spacing w:before="0"/>
        <w:rPr>
          <w:rFonts w:ascii="Garamond" w:hAnsi="Garamond"/>
          <w:szCs w:val="24"/>
        </w:rPr>
      </w:pPr>
      <w:r w:rsidRPr="004D488E">
        <w:rPr>
          <w:rFonts w:ascii="Garamond" w:hAnsi="Garamond"/>
          <w:szCs w:val="24"/>
        </w:rPr>
        <w:t>Wykonawca może zwrócić się do Zamawiającego o wyjaśnienie treści SIWZ zgodnie z art. 38 ust. 1, ust. 1a i ust. 1b ustawy.</w:t>
      </w:r>
    </w:p>
    <w:p w14:paraId="02615703" w14:textId="77777777" w:rsidR="0017049C" w:rsidRPr="004D488E" w:rsidRDefault="0017049C" w:rsidP="0017049C">
      <w:pPr>
        <w:numPr>
          <w:ilvl w:val="0"/>
          <w:numId w:val="6"/>
        </w:numPr>
        <w:spacing w:before="0"/>
        <w:rPr>
          <w:rFonts w:ascii="Garamond" w:hAnsi="Garamond"/>
          <w:szCs w:val="24"/>
        </w:rPr>
      </w:pPr>
      <w:r w:rsidRPr="004D488E">
        <w:rPr>
          <w:rFonts w:ascii="Garamond" w:hAnsi="Garamond"/>
          <w:szCs w:val="24"/>
        </w:rPr>
        <w:t>Wszelkie pytania dotyczące wyj</w:t>
      </w:r>
      <w:r w:rsidR="00D11E6F" w:rsidRPr="004D488E">
        <w:rPr>
          <w:rFonts w:ascii="Garamond" w:hAnsi="Garamond"/>
          <w:szCs w:val="24"/>
        </w:rPr>
        <w:t xml:space="preserve">aśnienia treści SIWZ muszą być </w:t>
      </w:r>
      <w:r w:rsidRPr="004D488E">
        <w:rPr>
          <w:rFonts w:ascii="Garamond" w:hAnsi="Garamond"/>
          <w:szCs w:val="24"/>
        </w:rPr>
        <w:t xml:space="preserve">wnoszone </w:t>
      </w:r>
      <w:r w:rsidRPr="004D488E">
        <w:rPr>
          <w:rFonts w:ascii="Garamond" w:hAnsi="Garamond"/>
          <w:szCs w:val="24"/>
        </w:rPr>
        <w:br/>
      </w:r>
      <w:r w:rsidR="007B56C5" w:rsidRPr="004D488E">
        <w:rPr>
          <w:rFonts w:ascii="Garamond" w:hAnsi="Garamond"/>
          <w:b/>
          <w:bCs/>
          <w:szCs w:val="24"/>
        </w:rPr>
        <w:t xml:space="preserve">drogą elektroniczną na adres poczty elektronicznej Gecyngier@ms.gov.pl </w:t>
      </w:r>
      <w:r w:rsidR="007B56C5" w:rsidRPr="004D488E">
        <w:rPr>
          <w:rFonts w:ascii="Garamond" w:hAnsi="Garamond"/>
          <w:bCs/>
          <w:szCs w:val="24"/>
        </w:rPr>
        <w:t>lub</w:t>
      </w:r>
      <w:r w:rsidR="0073041F" w:rsidRPr="004D488E">
        <w:rPr>
          <w:rFonts w:ascii="Garamond" w:hAnsi="Garamond"/>
          <w:b/>
          <w:bCs/>
          <w:szCs w:val="24"/>
        </w:rPr>
        <w:t xml:space="preserve"> faksem </w:t>
      </w:r>
      <w:r w:rsidRPr="004D488E">
        <w:rPr>
          <w:rFonts w:ascii="Garamond" w:hAnsi="Garamond"/>
          <w:b/>
          <w:bCs/>
          <w:szCs w:val="24"/>
        </w:rPr>
        <w:t>pod numer (+ 48 22) 52 12 697</w:t>
      </w:r>
      <w:r w:rsidRPr="004D488E">
        <w:rPr>
          <w:rFonts w:ascii="Garamond" w:hAnsi="Garamond"/>
          <w:szCs w:val="24"/>
        </w:rPr>
        <w:t>, w języku polskim lub wraz z tłumaczeniem na język polski.</w:t>
      </w:r>
      <w:r w:rsidRPr="004D488E">
        <w:rPr>
          <w:rFonts w:ascii="Garamond" w:hAnsi="Garamond"/>
          <w:b/>
          <w:bCs/>
          <w:szCs w:val="24"/>
        </w:rPr>
        <w:t xml:space="preserve"> </w:t>
      </w:r>
      <w:r w:rsidRPr="004D488E">
        <w:rPr>
          <w:rFonts w:ascii="Garamond" w:hAnsi="Garamond"/>
          <w:bCs/>
          <w:szCs w:val="24"/>
        </w:rPr>
        <w:t>Zawsze dopuszczalna jest forma pisemna</w:t>
      </w:r>
      <w:r w:rsidRPr="004D488E">
        <w:rPr>
          <w:rFonts w:ascii="Garamond" w:hAnsi="Garamond"/>
          <w:szCs w:val="24"/>
        </w:rPr>
        <w:t>;</w:t>
      </w:r>
    </w:p>
    <w:p w14:paraId="6B53AED5" w14:textId="77777777" w:rsidR="0017049C" w:rsidRPr="004D488E" w:rsidRDefault="0017049C" w:rsidP="0017049C">
      <w:pPr>
        <w:numPr>
          <w:ilvl w:val="0"/>
          <w:numId w:val="6"/>
        </w:numPr>
        <w:spacing w:before="0"/>
        <w:rPr>
          <w:rFonts w:ascii="Garamond" w:hAnsi="Garamond"/>
          <w:szCs w:val="24"/>
        </w:rPr>
      </w:pPr>
      <w:r w:rsidRPr="004D488E">
        <w:rPr>
          <w:rFonts w:ascii="Garamond" w:hAnsi="Garamond"/>
          <w:szCs w:val="24"/>
        </w:rPr>
        <w:t xml:space="preserve">Treść zapytań wraz z wyjaśnieniami Zamawiający przekazuje Wykonawcom, którym przekazał SIWZ, bez ujawniania źródła zapytania i zamieszcza je na stronie internetowej Zamawiającego. </w:t>
      </w:r>
    </w:p>
    <w:p w14:paraId="046709AF" w14:textId="77777777" w:rsidR="0017049C" w:rsidRPr="004D488E" w:rsidRDefault="0017049C" w:rsidP="0017049C">
      <w:pPr>
        <w:pStyle w:val="Stopka"/>
        <w:numPr>
          <w:ilvl w:val="0"/>
          <w:numId w:val="5"/>
        </w:numPr>
        <w:tabs>
          <w:tab w:val="clear" w:pos="4536"/>
          <w:tab w:val="clear" w:pos="9072"/>
        </w:tabs>
        <w:spacing w:before="0"/>
        <w:rPr>
          <w:rFonts w:ascii="Garamond" w:hAnsi="Garamond"/>
          <w:szCs w:val="24"/>
        </w:rPr>
      </w:pPr>
      <w:r w:rsidRPr="004D488E">
        <w:rPr>
          <w:rFonts w:ascii="Garamond" w:hAnsi="Garamond"/>
          <w:szCs w:val="24"/>
        </w:rPr>
        <w:t>Ze strony Zamawiającego osobą uprawnioną do kontaktowania się z Wykonawcami jest Paulina Gecyngier - główny specjalista w Biurze</w:t>
      </w:r>
      <w:r w:rsidR="00401AF3" w:rsidRPr="004D488E">
        <w:rPr>
          <w:rFonts w:ascii="Garamond" w:hAnsi="Garamond"/>
          <w:szCs w:val="24"/>
        </w:rPr>
        <w:t xml:space="preserve"> Organizacji, Finansów i Kontrolingu</w:t>
      </w:r>
      <w:r w:rsidRPr="004D488E">
        <w:rPr>
          <w:rFonts w:ascii="Garamond" w:hAnsi="Garamond"/>
          <w:szCs w:val="24"/>
        </w:rPr>
        <w:t xml:space="preserve">, Wydział Zamówień Publicznych, </w:t>
      </w:r>
      <w:r w:rsidR="0073041F" w:rsidRPr="004D488E">
        <w:rPr>
          <w:rFonts w:ascii="Garamond" w:hAnsi="Garamond"/>
          <w:szCs w:val="24"/>
        </w:rPr>
        <w:t>e-mail</w:t>
      </w:r>
      <w:r w:rsidR="004A788B" w:rsidRPr="004D488E">
        <w:rPr>
          <w:rFonts w:ascii="Garamond" w:hAnsi="Garamond"/>
          <w:szCs w:val="24"/>
        </w:rPr>
        <w:t xml:space="preserve"> </w:t>
      </w:r>
      <w:r w:rsidR="0073041F" w:rsidRPr="004D488E">
        <w:rPr>
          <w:rFonts w:ascii="Garamond" w:hAnsi="Garamond"/>
          <w:b/>
          <w:szCs w:val="24"/>
        </w:rPr>
        <w:t>Gecyngier@ms.gov.pl</w:t>
      </w:r>
      <w:r w:rsidR="0073041F" w:rsidRPr="004D488E">
        <w:rPr>
          <w:rFonts w:ascii="Garamond" w:hAnsi="Garamond"/>
          <w:szCs w:val="24"/>
        </w:rPr>
        <w:t xml:space="preserve"> lub </w:t>
      </w:r>
      <w:r w:rsidRPr="004D488E">
        <w:rPr>
          <w:rFonts w:ascii="Garamond" w:hAnsi="Garamond"/>
          <w:szCs w:val="24"/>
        </w:rPr>
        <w:t xml:space="preserve">faks </w:t>
      </w:r>
      <w:r w:rsidRPr="004D488E">
        <w:rPr>
          <w:rFonts w:ascii="Garamond" w:hAnsi="Garamond"/>
          <w:b/>
          <w:bCs/>
          <w:szCs w:val="24"/>
        </w:rPr>
        <w:t xml:space="preserve">(+ 48 22) </w:t>
      </w:r>
      <w:r w:rsidR="000F0C29">
        <w:rPr>
          <w:rFonts w:ascii="Garamond" w:hAnsi="Garamond"/>
          <w:b/>
          <w:bCs/>
          <w:szCs w:val="24"/>
        </w:rPr>
        <w:br/>
      </w:r>
      <w:r w:rsidRPr="004D488E">
        <w:rPr>
          <w:rFonts w:ascii="Garamond" w:hAnsi="Garamond"/>
          <w:b/>
          <w:bCs/>
          <w:szCs w:val="24"/>
        </w:rPr>
        <w:t>52 12</w:t>
      </w:r>
      <w:r w:rsidR="0027132B" w:rsidRPr="004D488E">
        <w:rPr>
          <w:rFonts w:ascii="Garamond" w:hAnsi="Garamond"/>
          <w:b/>
          <w:bCs/>
          <w:szCs w:val="24"/>
        </w:rPr>
        <w:t> </w:t>
      </w:r>
      <w:r w:rsidRPr="004D488E">
        <w:rPr>
          <w:rFonts w:ascii="Garamond" w:hAnsi="Garamond"/>
          <w:b/>
          <w:bCs/>
          <w:szCs w:val="24"/>
        </w:rPr>
        <w:t>697</w:t>
      </w:r>
      <w:r w:rsidRPr="004D488E">
        <w:rPr>
          <w:rFonts w:ascii="Garamond" w:hAnsi="Garamond"/>
          <w:szCs w:val="24"/>
        </w:rPr>
        <w:t>.</w:t>
      </w:r>
    </w:p>
    <w:p w14:paraId="7FEB4321" w14:textId="77777777" w:rsidR="0017049C" w:rsidRPr="004D488E" w:rsidRDefault="0017049C" w:rsidP="000F5955">
      <w:pPr>
        <w:pStyle w:val="Stopka"/>
        <w:numPr>
          <w:ilvl w:val="0"/>
          <w:numId w:val="5"/>
        </w:numPr>
        <w:tabs>
          <w:tab w:val="clear" w:pos="4536"/>
          <w:tab w:val="clear" w:pos="9072"/>
        </w:tabs>
        <w:spacing w:before="0"/>
        <w:rPr>
          <w:rFonts w:ascii="Garamond" w:hAnsi="Garamond"/>
          <w:szCs w:val="24"/>
        </w:rPr>
      </w:pPr>
      <w:r w:rsidRPr="004D488E">
        <w:rPr>
          <w:rFonts w:ascii="Garamond" w:hAnsi="Garamond"/>
          <w:szCs w:val="24"/>
        </w:rPr>
        <w:t>Zamawiający informuje, że nie przewiduje zwoływania zebrania Wykonawców.</w:t>
      </w:r>
    </w:p>
    <w:p w14:paraId="7F7B50E8" w14:textId="77777777" w:rsidR="007E3BDC" w:rsidRPr="004D488E" w:rsidRDefault="007E3BDC" w:rsidP="00151BB3">
      <w:pPr>
        <w:pStyle w:val="Nagwek"/>
        <w:spacing w:before="0"/>
        <w:rPr>
          <w:rFonts w:ascii="Garamond" w:hAnsi="Garamond"/>
          <w:b/>
          <w:bCs/>
          <w:szCs w:val="24"/>
        </w:rPr>
      </w:pPr>
    </w:p>
    <w:p w14:paraId="38DBC14D" w14:textId="77777777" w:rsidR="002E6F78" w:rsidRPr="004D488E" w:rsidRDefault="002E6F78" w:rsidP="00151BB3">
      <w:pPr>
        <w:pStyle w:val="Nagwek"/>
        <w:spacing w:before="0"/>
        <w:rPr>
          <w:rFonts w:ascii="Garamond" w:hAnsi="Garamond"/>
          <w:b/>
          <w:bCs/>
          <w:szCs w:val="24"/>
        </w:rPr>
      </w:pPr>
      <w:r w:rsidRPr="004D488E">
        <w:rPr>
          <w:rFonts w:ascii="Garamond" w:hAnsi="Garamond"/>
          <w:b/>
          <w:bCs/>
          <w:szCs w:val="24"/>
        </w:rPr>
        <w:t>Rozdział VIII. Wymagania dotyczące wadium.</w:t>
      </w:r>
    </w:p>
    <w:p w14:paraId="61938BE6" w14:textId="77777777" w:rsidR="00867C2E" w:rsidRPr="006268DD" w:rsidRDefault="00867C2E" w:rsidP="00867C2E">
      <w:pPr>
        <w:spacing w:before="0"/>
        <w:rPr>
          <w:rFonts w:ascii="Garamond" w:hAnsi="Garamond"/>
          <w:bCs/>
          <w:szCs w:val="28"/>
        </w:rPr>
      </w:pPr>
      <w:r>
        <w:rPr>
          <w:rFonts w:ascii="Garamond" w:hAnsi="Garamond"/>
          <w:bCs/>
          <w:szCs w:val="28"/>
        </w:rPr>
        <w:t xml:space="preserve">Zamawiający nie </w:t>
      </w:r>
      <w:r w:rsidRPr="006268DD">
        <w:rPr>
          <w:rFonts w:ascii="Garamond" w:hAnsi="Garamond"/>
          <w:bCs/>
          <w:szCs w:val="28"/>
        </w:rPr>
        <w:t>żąda od Wykonawców wniesienia wadium.</w:t>
      </w:r>
    </w:p>
    <w:p w14:paraId="508AEE8D" w14:textId="77777777" w:rsidR="00C90013" w:rsidRDefault="00C90013" w:rsidP="00151BB3">
      <w:pPr>
        <w:pStyle w:val="Nagwek"/>
        <w:spacing w:before="0"/>
        <w:rPr>
          <w:rFonts w:ascii="Garamond" w:hAnsi="Garamond"/>
          <w:b/>
          <w:bCs/>
          <w:szCs w:val="24"/>
        </w:rPr>
      </w:pPr>
    </w:p>
    <w:p w14:paraId="3D122699" w14:textId="77777777" w:rsidR="002677C2" w:rsidRDefault="002677C2" w:rsidP="00151BB3">
      <w:pPr>
        <w:pStyle w:val="Nagwek"/>
        <w:spacing w:before="0"/>
        <w:rPr>
          <w:rFonts w:ascii="Garamond" w:hAnsi="Garamond"/>
          <w:b/>
          <w:bCs/>
          <w:szCs w:val="24"/>
        </w:rPr>
      </w:pPr>
    </w:p>
    <w:p w14:paraId="44A37801" w14:textId="77777777" w:rsidR="00006254" w:rsidRPr="004D488E" w:rsidRDefault="002E6F78" w:rsidP="00151BB3">
      <w:pPr>
        <w:pStyle w:val="Nagwek"/>
        <w:spacing w:before="0"/>
        <w:rPr>
          <w:rFonts w:ascii="Garamond" w:hAnsi="Garamond"/>
          <w:b/>
          <w:bCs/>
          <w:szCs w:val="24"/>
        </w:rPr>
      </w:pPr>
      <w:r w:rsidRPr="004D488E">
        <w:rPr>
          <w:rFonts w:ascii="Garamond" w:hAnsi="Garamond"/>
          <w:b/>
          <w:bCs/>
          <w:szCs w:val="24"/>
        </w:rPr>
        <w:lastRenderedPageBreak/>
        <w:t>Rozdział IX. Termin związania ofertą.</w:t>
      </w:r>
    </w:p>
    <w:p w14:paraId="4E3F9DBF" w14:textId="77777777" w:rsidR="00BB1432" w:rsidRPr="004D488E" w:rsidRDefault="00BB1432" w:rsidP="00BB1432">
      <w:pPr>
        <w:pStyle w:val="Stopka"/>
        <w:tabs>
          <w:tab w:val="clear" w:pos="4536"/>
          <w:tab w:val="clear" w:pos="9072"/>
        </w:tabs>
        <w:spacing w:before="0"/>
        <w:rPr>
          <w:rFonts w:ascii="Garamond" w:hAnsi="Garamond"/>
          <w:bCs/>
          <w:szCs w:val="24"/>
        </w:rPr>
      </w:pPr>
      <w:r w:rsidRPr="004D488E">
        <w:rPr>
          <w:rFonts w:ascii="Garamond" w:hAnsi="Garamond"/>
          <w:bCs/>
          <w:szCs w:val="24"/>
        </w:rPr>
        <w:t xml:space="preserve">Wykonawca jest związany ofertą przez okres </w:t>
      </w:r>
      <w:r w:rsidRPr="004D488E">
        <w:rPr>
          <w:rFonts w:ascii="Garamond" w:hAnsi="Garamond"/>
          <w:b/>
          <w:szCs w:val="24"/>
        </w:rPr>
        <w:t>30 (trzydziestu) dni</w:t>
      </w:r>
      <w:r w:rsidRPr="004D488E">
        <w:rPr>
          <w:rFonts w:ascii="Garamond" w:hAnsi="Garamond"/>
          <w:bCs/>
          <w:szCs w:val="24"/>
        </w:rPr>
        <w:t>.</w:t>
      </w:r>
    </w:p>
    <w:p w14:paraId="79938AFD" w14:textId="77777777" w:rsidR="004B233A" w:rsidRPr="004D488E" w:rsidRDefault="004B233A" w:rsidP="00151BB3">
      <w:pPr>
        <w:pStyle w:val="Nagwek"/>
        <w:spacing w:before="0"/>
        <w:rPr>
          <w:rFonts w:ascii="Garamond" w:hAnsi="Garamond"/>
          <w:b/>
          <w:bCs/>
          <w:szCs w:val="24"/>
        </w:rPr>
      </w:pPr>
    </w:p>
    <w:p w14:paraId="2C480D9D" w14:textId="77777777" w:rsidR="00006254" w:rsidRPr="004D488E" w:rsidRDefault="002E6F78" w:rsidP="00151BB3">
      <w:pPr>
        <w:pStyle w:val="Nagwek"/>
        <w:spacing w:before="0"/>
        <w:rPr>
          <w:rFonts w:ascii="Garamond" w:hAnsi="Garamond"/>
          <w:b/>
          <w:bCs/>
          <w:szCs w:val="24"/>
        </w:rPr>
      </w:pPr>
      <w:r w:rsidRPr="004D488E">
        <w:rPr>
          <w:rFonts w:ascii="Garamond" w:hAnsi="Garamond"/>
          <w:b/>
          <w:bCs/>
          <w:szCs w:val="24"/>
        </w:rPr>
        <w:t>Rozdział X. Opis przygotowania oferty.</w:t>
      </w:r>
    </w:p>
    <w:p w14:paraId="633F03B2"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Wykonawca przygotowuje i przedstawia ofertę zgodnie z opisem określonym w SIWZ.</w:t>
      </w:r>
    </w:p>
    <w:p w14:paraId="037D9E55"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Treść oferty musi odpowiadać treści SIWZ.</w:t>
      </w:r>
    </w:p>
    <w:p w14:paraId="052FCE1E"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Ofertę należy złożyć, pod rygorem nieważności, w formie pisemnej.</w:t>
      </w:r>
    </w:p>
    <w:p w14:paraId="160300F6"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Wykonawca ma prawo złożyć tylko jedną ofertę. Oferty Wykonawcy, który złoży więcej niż jedną ofertę, lub złoży ofertę(-y) zawierającą(-e) propozycje wariantowe, zostaną, na podstawie art. 89 ust. 1 pkt 1 ustawy, uznane za niezgodne z ustawą i odrzucone.</w:t>
      </w:r>
      <w:r w:rsidR="006B2544" w:rsidRPr="004D488E">
        <w:rPr>
          <w:rFonts w:ascii="Garamond" w:hAnsi="Garamond"/>
          <w:noProof w:val="0"/>
        </w:rPr>
        <w:t xml:space="preserve"> </w:t>
      </w:r>
    </w:p>
    <w:p w14:paraId="0C48895B"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Postępowanie o udzielenie zamówienia prowadzi się w języku polskim. Zamawiający nie wyraża zgody na złożenie oferty, oświadczeń i innych dokumentów w innym języku niż język polski, bez tłumaczenia na język polski w oryginale lub kopii poświadczonej za zgodność z oryginałem przez Wykonawcę, z uwzględnieniem zapisów Rozdziału VI SIWZ.</w:t>
      </w:r>
    </w:p>
    <w:p w14:paraId="55CA0D12"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 xml:space="preserve">Dopuszcza się używanie w oświadczeniach, ofercie oraz innych dokumentach określeń obcojęzycznych w zakresie określonym w art. 11 ustawy z dnia 7 października 1999 r. </w:t>
      </w:r>
      <w:r w:rsidRPr="004D488E">
        <w:rPr>
          <w:rFonts w:ascii="Garamond" w:hAnsi="Garamond"/>
          <w:noProof w:val="0"/>
        </w:rPr>
        <w:br/>
        <w:t xml:space="preserve">o języku polskim (Dz. U. Nr 90, poz. 999, z późn. zm.). </w:t>
      </w:r>
    </w:p>
    <w:p w14:paraId="43646167"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Zamawiający dopuszcza, aby Wykonawca sporządził ofertę wraz z załącznikami na własnych formularzach pod warunkiem, że ich treść odpowiadać będzie warunkom określonym przez Zamawiającego w SIWZ oraz warunkom określonym w ustawie oraz w aktach wykonawczych wydanych na jej podstawie.</w:t>
      </w:r>
    </w:p>
    <w:p w14:paraId="7CF97B8A"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Załącznikiem nr 2 do SIWZ jest formularz o nazwie „Oświadczenie z art. 22 ust. 1 ustawy Prawo zamówień publicznych”, który jest drukiem do ewentualnego wykorzystania przez Wykonawcę składającego ofertę.</w:t>
      </w:r>
    </w:p>
    <w:p w14:paraId="0A055625"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Załącznikiem nr 3 do SIWZ jest formularz o nazwie „Oświadczenie o braku podstaw do wykluczenia z art. 24 ust. 1 ustawy Prawo zamówień publicznych”, który jest drukiem do ewentualnego wykorzystania przez Wykonawcę składającego ofertę.</w:t>
      </w:r>
    </w:p>
    <w:p w14:paraId="09C68A68"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Załącznikiem nr 4 do SIWZ jest formularz o nazwie „</w:t>
      </w:r>
      <w:r w:rsidRPr="004D488E">
        <w:rPr>
          <w:rFonts w:ascii="Garamond" w:hAnsi="Garamond"/>
          <w:bCs/>
          <w:noProof w:val="0"/>
          <w:szCs w:val="24"/>
        </w:rPr>
        <w:t>Lista podmiotów należących do tej samej grupy kapitałowej, o której mowa w art. 24 ust. 2 pkt 5 ustawy albo informacji o tym, że nie należy do grupy kapitałowej</w:t>
      </w:r>
      <w:r w:rsidRPr="004D488E">
        <w:rPr>
          <w:rFonts w:ascii="Garamond" w:hAnsi="Garamond"/>
          <w:noProof w:val="0"/>
        </w:rPr>
        <w:t>”, który jest drukiem do ewentualnego wykorzystania przez Wykonawcę składającego ofertę.</w:t>
      </w:r>
    </w:p>
    <w:p w14:paraId="20B87DC4" w14:textId="77777777" w:rsidR="00440568" w:rsidRPr="004D488E" w:rsidRDefault="00440568" w:rsidP="00440568">
      <w:pPr>
        <w:pStyle w:val="Numerowanie"/>
        <w:numPr>
          <w:ilvl w:val="0"/>
          <w:numId w:val="3"/>
        </w:numPr>
        <w:rPr>
          <w:rFonts w:ascii="Garamond" w:hAnsi="Garamond"/>
        </w:rPr>
      </w:pPr>
      <w:r w:rsidRPr="004D488E">
        <w:rPr>
          <w:rFonts w:ascii="Garamond" w:hAnsi="Garamond"/>
        </w:rPr>
        <w:t>Załącznikiem nr 5 do SIWZ jest formularz ofertowy o nazwie „OFERTA”, który jest drukiem do ewentualnego wykorzystania przez Wykonawcę składającego ofertę.</w:t>
      </w:r>
    </w:p>
    <w:p w14:paraId="60BD94B4" w14:textId="77777777" w:rsidR="00440568" w:rsidRPr="004D488E" w:rsidRDefault="00440568" w:rsidP="00440568">
      <w:pPr>
        <w:pStyle w:val="Numerowanie"/>
        <w:numPr>
          <w:ilvl w:val="0"/>
          <w:numId w:val="0"/>
        </w:numPr>
        <w:ind w:left="567"/>
        <w:rPr>
          <w:rFonts w:ascii="Garamond" w:hAnsi="Garamond"/>
          <w:noProof w:val="0"/>
        </w:rPr>
      </w:pPr>
      <w:r w:rsidRPr="004D488E">
        <w:rPr>
          <w:rFonts w:ascii="Garamond" w:hAnsi="Garamond"/>
        </w:rPr>
        <w:t xml:space="preserve">Formularz ofertowy „OFERTA” - załącznik nr 5 do SIWZ musi być złożony w </w:t>
      </w:r>
      <w:r w:rsidRPr="004D488E">
        <w:rPr>
          <w:rFonts w:ascii="Garamond" w:hAnsi="Garamond"/>
          <w:bCs/>
        </w:rPr>
        <w:t xml:space="preserve">oryginale </w:t>
      </w:r>
      <w:r w:rsidRPr="004D488E">
        <w:rPr>
          <w:rFonts w:ascii="Garamond" w:hAnsi="Garamond"/>
          <w:bCs/>
        </w:rPr>
        <w:br/>
        <w:t>i podpisany przez Wykonawcę</w:t>
      </w:r>
      <w:r w:rsidRPr="004D488E">
        <w:rPr>
          <w:rFonts w:ascii="Garamond" w:hAnsi="Garamond"/>
        </w:rPr>
        <w:t>.</w:t>
      </w:r>
    </w:p>
    <w:p w14:paraId="63FEA8B0" w14:textId="77777777" w:rsidR="00440568" w:rsidRPr="004D488E" w:rsidRDefault="00440568" w:rsidP="00440568">
      <w:pPr>
        <w:pStyle w:val="Numerowanie"/>
        <w:numPr>
          <w:ilvl w:val="0"/>
          <w:numId w:val="3"/>
        </w:numPr>
        <w:rPr>
          <w:rFonts w:ascii="Garamond" w:hAnsi="Garamond"/>
          <w:noProof w:val="0"/>
        </w:rPr>
      </w:pPr>
      <w:r w:rsidRPr="004D488E">
        <w:rPr>
          <w:rFonts w:ascii="Garamond" w:hAnsi="Garamond"/>
          <w:noProof w:val="0"/>
        </w:rPr>
        <w:t xml:space="preserve">Niezależnie, czy Wykonawca składa ofertę i załączniki do oferty na własnym formularzu (formularzach) lub nie wypełnił formularza (formularzy) w pełnym zakresie albo składa ofertę na formularzu (formularzach) Zamawiającego - co jest zalecane albo składa ofertę </w:t>
      </w:r>
      <w:r w:rsidRPr="004D488E">
        <w:rPr>
          <w:rFonts w:ascii="Garamond" w:hAnsi="Garamond"/>
          <w:noProof w:val="0"/>
        </w:rPr>
        <w:br/>
        <w:t xml:space="preserve">w innej formie, podpisana przez </w:t>
      </w:r>
      <w:r w:rsidRPr="004D488E">
        <w:rPr>
          <w:rFonts w:ascii="Garamond" w:hAnsi="Garamond"/>
        </w:rPr>
        <w:t xml:space="preserve">Wykonawcę </w:t>
      </w:r>
      <w:r w:rsidRPr="004D488E">
        <w:rPr>
          <w:rFonts w:ascii="Garamond" w:hAnsi="Garamond"/>
          <w:noProof w:val="0"/>
        </w:rPr>
        <w:t>oferta (oryginał) musi zawierać, co najmniej:</w:t>
      </w:r>
    </w:p>
    <w:p w14:paraId="3B9A45F9" w14:textId="77777777" w:rsidR="00440568" w:rsidRPr="004D488E" w:rsidRDefault="00440568" w:rsidP="00440568">
      <w:pPr>
        <w:pStyle w:val="Numerowanie"/>
        <w:numPr>
          <w:ilvl w:val="0"/>
          <w:numId w:val="13"/>
        </w:numPr>
        <w:rPr>
          <w:rFonts w:ascii="Garamond" w:hAnsi="Garamond"/>
          <w:noProof w:val="0"/>
        </w:rPr>
      </w:pPr>
      <w:r w:rsidRPr="004D488E">
        <w:rPr>
          <w:rFonts w:ascii="Garamond" w:hAnsi="Garamond"/>
          <w:noProof w:val="0"/>
        </w:rPr>
        <w:t>imię i nazwisko i/lub nazwę (firmę) Wykonawcy/Wykonawców występujących wspólnie,</w:t>
      </w:r>
    </w:p>
    <w:p w14:paraId="287B39B9" w14:textId="77777777" w:rsidR="00440568" w:rsidRPr="004D488E" w:rsidRDefault="00440568" w:rsidP="00440568">
      <w:pPr>
        <w:pStyle w:val="Numerowanie"/>
        <w:numPr>
          <w:ilvl w:val="0"/>
          <w:numId w:val="13"/>
        </w:numPr>
        <w:rPr>
          <w:rFonts w:ascii="Garamond" w:hAnsi="Garamond"/>
          <w:noProof w:val="0"/>
        </w:rPr>
      </w:pPr>
      <w:r w:rsidRPr="004D488E">
        <w:rPr>
          <w:rFonts w:ascii="Garamond" w:hAnsi="Garamond"/>
          <w:noProof w:val="0"/>
        </w:rPr>
        <w:t>adres Wykonawcy/Wykonawców występujących wspólnie,</w:t>
      </w:r>
    </w:p>
    <w:p w14:paraId="1A624700" w14:textId="77777777" w:rsidR="00440568" w:rsidRPr="004D488E" w:rsidRDefault="00440568" w:rsidP="00440568">
      <w:pPr>
        <w:pStyle w:val="Numerowanie"/>
        <w:numPr>
          <w:ilvl w:val="0"/>
          <w:numId w:val="13"/>
        </w:numPr>
        <w:rPr>
          <w:rFonts w:ascii="Garamond" w:hAnsi="Garamond"/>
          <w:noProof w:val="0"/>
        </w:rPr>
      </w:pPr>
      <w:r w:rsidRPr="004D488E">
        <w:rPr>
          <w:rFonts w:ascii="Garamond" w:hAnsi="Garamond"/>
          <w:noProof w:val="0"/>
        </w:rPr>
        <w:t>opis przedmiotu zamówienia i warunków jego realizacji zgodnie z przedmiotem zamówienia i warunkami realizacji określonymi w niniejszej SIWZ albo:</w:t>
      </w:r>
    </w:p>
    <w:p w14:paraId="474A87D7" w14:textId="77777777" w:rsidR="00440568" w:rsidRPr="004D488E" w:rsidRDefault="00440568" w:rsidP="0052775F">
      <w:pPr>
        <w:pStyle w:val="Numerowanie"/>
        <w:numPr>
          <w:ilvl w:val="0"/>
          <w:numId w:val="17"/>
        </w:numPr>
        <w:rPr>
          <w:rFonts w:ascii="Garamond" w:hAnsi="Garamond"/>
          <w:noProof w:val="0"/>
        </w:rPr>
      </w:pPr>
      <w:r w:rsidRPr="004D488E">
        <w:rPr>
          <w:rFonts w:ascii="Garamond" w:hAnsi="Garamond"/>
          <w:noProof w:val="0"/>
        </w:rPr>
        <w:t>odwołanie się do przedmiotu zamówienia i warunków niniejszej SIWZ w formie oświadczenia (oświadczeń) o spełnieniu wymagań dotyczących przedmiotu zamówienia i warunków jego realizacji albo</w:t>
      </w:r>
    </w:p>
    <w:p w14:paraId="114A2FD4" w14:textId="77777777" w:rsidR="00440568" w:rsidRPr="004D488E" w:rsidRDefault="00440568" w:rsidP="0052775F">
      <w:pPr>
        <w:pStyle w:val="Numerowanie"/>
        <w:numPr>
          <w:ilvl w:val="0"/>
          <w:numId w:val="17"/>
        </w:numPr>
        <w:rPr>
          <w:rFonts w:ascii="Garamond" w:hAnsi="Garamond"/>
          <w:noProof w:val="0"/>
        </w:rPr>
      </w:pPr>
      <w:r w:rsidRPr="004D488E">
        <w:rPr>
          <w:rFonts w:ascii="Garamond" w:hAnsi="Garamond"/>
          <w:noProof w:val="0"/>
        </w:rPr>
        <w:t>co najmniej oświadczenie Wykonawcy, że treść oferty jest zgodna z treścią SIWZ,</w:t>
      </w:r>
    </w:p>
    <w:p w14:paraId="6619A0FE" w14:textId="77777777" w:rsidR="00440568" w:rsidRPr="004D488E" w:rsidRDefault="00B00EAF" w:rsidP="00440568">
      <w:pPr>
        <w:pStyle w:val="Numerowanie"/>
        <w:numPr>
          <w:ilvl w:val="0"/>
          <w:numId w:val="0"/>
        </w:numPr>
        <w:ind w:left="1134"/>
        <w:rPr>
          <w:rFonts w:ascii="Garamond" w:hAnsi="Garamond"/>
          <w:noProof w:val="0"/>
        </w:rPr>
      </w:pPr>
      <w:r>
        <w:rPr>
          <w:rFonts w:ascii="Garamond" w:hAnsi="Garamond"/>
          <w:noProof w:val="0"/>
        </w:rPr>
        <w:lastRenderedPageBreak/>
        <w:t>(</w:t>
      </w:r>
      <w:r w:rsidR="00440568" w:rsidRPr="004D488E">
        <w:rPr>
          <w:rFonts w:ascii="Garamond" w:hAnsi="Garamond"/>
          <w:noProof w:val="0"/>
        </w:rPr>
        <w:t>Zamawiający nie wymaga składania oświadczenia dotyczącego ww.</w:t>
      </w:r>
      <w:r w:rsidR="00EE09EA">
        <w:rPr>
          <w:rFonts w:ascii="Garamond" w:hAnsi="Garamond"/>
          <w:noProof w:val="0"/>
        </w:rPr>
        <w:t xml:space="preserve"> zakresu na odrębnym dokumencie oraz nie wymaga opisu wariantu wykonania </w:t>
      </w:r>
      <w:r w:rsidR="002032C1">
        <w:rPr>
          <w:rFonts w:ascii="Garamond" w:hAnsi="Garamond"/>
          <w:noProof w:val="0"/>
        </w:rPr>
        <w:t xml:space="preserve">przedmiotu </w:t>
      </w:r>
      <w:r w:rsidR="00EE09EA">
        <w:rPr>
          <w:rFonts w:ascii="Garamond" w:hAnsi="Garamond"/>
          <w:noProof w:val="0"/>
        </w:rPr>
        <w:t>zamówienia</w:t>
      </w:r>
      <w:r>
        <w:rPr>
          <w:rFonts w:ascii="Garamond" w:hAnsi="Garamond"/>
          <w:noProof w:val="0"/>
        </w:rPr>
        <w:t>)</w:t>
      </w:r>
      <w:r w:rsidR="00440568" w:rsidRPr="004D488E">
        <w:rPr>
          <w:rFonts w:ascii="Garamond" w:hAnsi="Garamond"/>
          <w:noProof w:val="0"/>
        </w:rPr>
        <w:t>,</w:t>
      </w:r>
    </w:p>
    <w:p w14:paraId="00422D55" w14:textId="77777777" w:rsidR="00440568" w:rsidRPr="004D488E" w:rsidRDefault="00440568" w:rsidP="00440568">
      <w:pPr>
        <w:pStyle w:val="Numerowanie"/>
        <w:numPr>
          <w:ilvl w:val="0"/>
          <w:numId w:val="0"/>
        </w:numPr>
        <w:ind w:left="1080"/>
        <w:rPr>
          <w:rFonts w:ascii="Garamond" w:hAnsi="Garamond"/>
          <w:noProof w:val="0"/>
        </w:rPr>
      </w:pPr>
      <w:r w:rsidRPr="004D488E">
        <w:rPr>
          <w:rFonts w:ascii="Garamond" w:hAnsi="Garamond"/>
          <w:noProof w:val="0"/>
        </w:rPr>
        <w:t>oraz pozostałe informacje i dokumenty wymagane w SIWZ,</w:t>
      </w:r>
    </w:p>
    <w:p w14:paraId="05D1CF6D" w14:textId="727106EF" w:rsidR="00746CDC" w:rsidRDefault="00440568" w:rsidP="001955D1">
      <w:pPr>
        <w:pStyle w:val="Numerowanie"/>
        <w:numPr>
          <w:ilvl w:val="0"/>
          <w:numId w:val="13"/>
        </w:numPr>
        <w:rPr>
          <w:rFonts w:ascii="Garamond" w:hAnsi="Garamond"/>
          <w:noProof w:val="0"/>
        </w:rPr>
      </w:pPr>
      <w:r w:rsidRPr="004D488E">
        <w:rPr>
          <w:rFonts w:ascii="Garamond" w:hAnsi="Garamond"/>
        </w:rPr>
        <w:t xml:space="preserve">łączną ryczałtową cenę </w:t>
      </w:r>
      <w:r w:rsidR="000E2E88">
        <w:rPr>
          <w:rFonts w:ascii="Garamond" w:hAnsi="Garamond"/>
        </w:rPr>
        <w:t xml:space="preserve">brutto </w:t>
      </w:r>
      <w:r w:rsidRPr="004D488E">
        <w:rPr>
          <w:rFonts w:ascii="Garamond" w:hAnsi="Garamond"/>
        </w:rPr>
        <w:t>ofer</w:t>
      </w:r>
      <w:r w:rsidR="000E2E88">
        <w:rPr>
          <w:rFonts w:ascii="Garamond" w:hAnsi="Garamond"/>
        </w:rPr>
        <w:t>ty za cały przedmiot zamówienia</w:t>
      </w:r>
      <w:r w:rsidR="0075571C">
        <w:rPr>
          <w:rFonts w:ascii="Garamond" w:hAnsi="Garamond"/>
          <w:noProof w:val="0"/>
        </w:rPr>
        <w:t xml:space="preserve"> oraz </w:t>
      </w:r>
      <w:r w:rsidR="002812DE">
        <w:rPr>
          <w:rFonts w:ascii="Garamond" w:hAnsi="Garamond"/>
          <w:noProof w:val="0"/>
        </w:rPr>
        <w:t xml:space="preserve"> </w:t>
      </w:r>
      <w:r w:rsidR="000E2E88" w:rsidRPr="002812DE">
        <w:rPr>
          <w:rFonts w:ascii="Garamond" w:hAnsi="Garamond"/>
        </w:rPr>
        <w:t>cenę ryczałtową brutto za realizację Obiektu</w:t>
      </w:r>
      <w:r w:rsidR="001955D1">
        <w:rPr>
          <w:rFonts w:ascii="Garamond" w:hAnsi="Garamond"/>
        </w:rPr>
        <w:t xml:space="preserve">, </w:t>
      </w:r>
      <w:r w:rsidR="00746CDC" w:rsidRPr="001955D1">
        <w:rPr>
          <w:rFonts w:ascii="Garamond" w:hAnsi="Garamond"/>
        </w:rPr>
        <w:t xml:space="preserve">cenę ryczałtową brutto za </w:t>
      </w:r>
      <w:r w:rsidR="00D93E19" w:rsidRPr="001955D1">
        <w:rPr>
          <w:rFonts w:ascii="Garamond" w:hAnsi="Garamond"/>
        </w:rPr>
        <w:t>Dzierżaw</w:t>
      </w:r>
      <w:r w:rsidR="00600C71" w:rsidRPr="001955D1">
        <w:rPr>
          <w:rFonts w:ascii="Garamond" w:hAnsi="Garamond"/>
        </w:rPr>
        <w:t>ę</w:t>
      </w:r>
      <w:r w:rsidR="003212B7">
        <w:rPr>
          <w:rFonts w:ascii="Garamond" w:hAnsi="Garamond"/>
        </w:rPr>
        <w:t xml:space="preserve"> Kanalizacji Pierwotnej</w:t>
      </w:r>
      <w:r w:rsidR="0075571C">
        <w:rPr>
          <w:rFonts w:ascii="Garamond" w:hAnsi="Garamond"/>
        </w:rPr>
        <w:t xml:space="preserve"> i </w:t>
      </w:r>
      <w:r w:rsidR="003212B7">
        <w:rPr>
          <w:rFonts w:ascii="Garamond" w:hAnsi="Garamond"/>
        </w:rPr>
        <w:t>cenę ryczałtową brutto za świadczenie Usługi Utrzymaniowej,</w:t>
      </w:r>
    </w:p>
    <w:p w14:paraId="5D0F4F41" w14:textId="77777777" w:rsidR="00F03F00" w:rsidRPr="001955D1" w:rsidRDefault="00F03F00" w:rsidP="001955D1">
      <w:pPr>
        <w:pStyle w:val="Numerowanie"/>
        <w:numPr>
          <w:ilvl w:val="0"/>
          <w:numId w:val="13"/>
        </w:numPr>
        <w:rPr>
          <w:rFonts w:ascii="Garamond" w:hAnsi="Garamond"/>
          <w:noProof w:val="0"/>
        </w:rPr>
      </w:pPr>
      <w:r>
        <w:rPr>
          <w:rFonts w:ascii="Garamond" w:hAnsi="Garamond"/>
        </w:rPr>
        <w:t>czas usuwaania awarii (SLA),</w:t>
      </w:r>
    </w:p>
    <w:p w14:paraId="2F6063D7" w14:textId="77777777" w:rsidR="00440568" w:rsidRPr="004D488E" w:rsidRDefault="00440568" w:rsidP="00440568">
      <w:pPr>
        <w:pStyle w:val="Numerowanie"/>
        <w:numPr>
          <w:ilvl w:val="0"/>
          <w:numId w:val="13"/>
        </w:numPr>
        <w:rPr>
          <w:rFonts w:ascii="Garamond" w:hAnsi="Garamond"/>
        </w:rPr>
      </w:pPr>
      <w:r w:rsidRPr="004D488E">
        <w:rPr>
          <w:rFonts w:ascii="Garamond" w:hAnsi="Garamond"/>
          <w:noProof w:val="0"/>
        </w:rPr>
        <w:t>termin wykonania zamówienia, np. poprzez akceptację terminu wykonania zamówienia określonego w Rozdziale IV SIWZ,</w:t>
      </w:r>
    </w:p>
    <w:p w14:paraId="1FE30008" w14:textId="77777777" w:rsidR="00440568" w:rsidRPr="004D488E" w:rsidRDefault="00440568" w:rsidP="00440568">
      <w:pPr>
        <w:pStyle w:val="Numerowanie"/>
        <w:numPr>
          <w:ilvl w:val="0"/>
          <w:numId w:val="13"/>
        </w:numPr>
        <w:rPr>
          <w:rFonts w:ascii="Garamond" w:hAnsi="Garamond"/>
          <w:noProof w:val="0"/>
        </w:rPr>
      </w:pPr>
      <w:r w:rsidRPr="004D488E">
        <w:rPr>
          <w:rFonts w:ascii="Garamond" w:hAnsi="Garamond"/>
          <w:noProof w:val="0"/>
        </w:rPr>
        <w:t>warunki, w tym okres gwarancji</w:t>
      </w:r>
      <w:r w:rsidRPr="004D488E">
        <w:rPr>
          <w:rFonts w:ascii="Garamond" w:hAnsi="Garamond"/>
        </w:rPr>
        <w:t xml:space="preserve"> na przedmiot zamówienia, np. </w:t>
      </w:r>
      <w:r w:rsidRPr="004D488E">
        <w:rPr>
          <w:rFonts w:ascii="Garamond" w:hAnsi="Garamond"/>
          <w:noProof w:val="0"/>
        </w:rPr>
        <w:t xml:space="preserve">poprzez akceptację warunków, w tym okresu gwarancji </w:t>
      </w:r>
      <w:r w:rsidRPr="004D488E">
        <w:rPr>
          <w:rFonts w:ascii="Garamond" w:hAnsi="Garamond"/>
        </w:rPr>
        <w:t>na przedmiot zamówienia</w:t>
      </w:r>
      <w:r w:rsidRPr="004D488E">
        <w:rPr>
          <w:rFonts w:ascii="Garamond" w:hAnsi="Garamond"/>
          <w:noProof w:val="0"/>
        </w:rPr>
        <w:t xml:space="preserve"> określonych w SIWZ,</w:t>
      </w:r>
    </w:p>
    <w:p w14:paraId="6284ECF9" w14:textId="77777777" w:rsidR="00440568" w:rsidRPr="004D488E" w:rsidRDefault="00440568" w:rsidP="00440568">
      <w:pPr>
        <w:pStyle w:val="Numerowanie"/>
        <w:numPr>
          <w:ilvl w:val="0"/>
          <w:numId w:val="13"/>
        </w:numPr>
        <w:rPr>
          <w:rFonts w:ascii="Garamond" w:hAnsi="Garamond"/>
          <w:noProof w:val="0"/>
        </w:rPr>
      </w:pPr>
      <w:r w:rsidRPr="004D488E">
        <w:rPr>
          <w:rFonts w:ascii="Garamond" w:hAnsi="Garamond"/>
          <w:noProof w:val="0"/>
        </w:rPr>
        <w:t xml:space="preserve">warunki płatności </w:t>
      </w:r>
      <w:r w:rsidRPr="004D488E">
        <w:rPr>
          <w:rFonts w:ascii="Garamond" w:hAnsi="Garamond"/>
        </w:rPr>
        <w:t>za realizowanie przedmiotu zamówienia, np. poprzez</w:t>
      </w:r>
      <w:r w:rsidRPr="004D488E">
        <w:rPr>
          <w:rFonts w:ascii="Garamond" w:hAnsi="Garamond"/>
          <w:noProof w:val="0"/>
        </w:rPr>
        <w:t xml:space="preserve"> akceptację warunków płatności za zrealizowanie przedmiotu zamówienia określonych w SIWZ,</w:t>
      </w:r>
    </w:p>
    <w:p w14:paraId="208403E5" w14:textId="77777777" w:rsidR="00440568" w:rsidRPr="004D488E" w:rsidRDefault="00440568" w:rsidP="00440568">
      <w:pPr>
        <w:pStyle w:val="Numerowanie"/>
        <w:numPr>
          <w:ilvl w:val="0"/>
          <w:numId w:val="13"/>
        </w:numPr>
        <w:rPr>
          <w:rFonts w:ascii="Garamond" w:hAnsi="Garamond"/>
          <w:noProof w:val="0"/>
        </w:rPr>
      </w:pPr>
      <w:r w:rsidRPr="004D488E">
        <w:rPr>
          <w:rFonts w:ascii="Garamond" w:hAnsi="Garamond"/>
          <w:noProof w:val="0"/>
        </w:rPr>
        <w:t>załączone oświadczenia Wykonawcy i dokumenty opisane w Rozdziale VI SIWZ,</w:t>
      </w:r>
    </w:p>
    <w:p w14:paraId="03963034" w14:textId="77777777" w:rsidR="00440568" w:rsidRPr="004D488E" w:rsidRDefault="00440568" w:rsidP="00440568">
      <w:pPr>
        <w:pStyle w:val="Numerowanie"/>
        <w:numPr>
          <w:ilvl w:val="0"/>
          <w:numId w:val="13"/>
        </w:numPr>
        <w:rPr>
          <w:rFonts w:ascii="Garamond" w:hAnsi="Garamond"/>
          <w:noProof w:val="0"/>
          <w:szCs w:val="24"/>
        </w:rPr>
      </w:pPr>
      <w:r w:rsidRPr="004D488E">
        <w:rPr>
          <w:rFonts w:ascii="Garamond" w:hAnsi="Garamond"/>
          <w:noProof w:val="0"/>
          <w:szCs w:val="24"/>
        </w:rPr>
        <w:t>stosowny dokument,  np. pełnomocnictwo (upoważnienie) (jeżeli dotyczy),</w:t>
      </w:r>
    </w:p>
    <w:p w14:paraId="33C3DD5C" w14:textId="77777777" w:rsidR="00440568" w:rsidRPr="004D488E" w:rsidRDefault="00440568" w:rsidP="00440568">
      <w:pPr>
        <w:pStyle w:val="Numerowanie"/>
        <w:numPr>
          <w:ilvl w:val="0"/>
          <w:numId w:val="13"/>
        </w:numPr>
        <w:rPr>
          <w:rFonts w:ascii="Garamond" w:hAnsi="Garamond"/>
          <w:noProof w:val="0"/>
        </w:rPr>
      </w:pPr>
      <w:r w:rsidRPr="004D488E">
        <w:rPr>
          <w:rFonts w:ascii="Garamond" w:hAnsi="Garamond"/>
          <w:noProof w:val="0"/>
          <w:szCs w:val="24"/>
        </w:rPr>
        <w:t xml:space="preserve">wskazanie przez Wykonawcę części zamówienia, której wykonanie powierzy podwykonawcom (jeżeli dotyczy). </w:t>
      </w:r>
    </w:p>
    <w:p w14:paraId="7C0FDB2D" w14:textId="77777777" w:rsidR="00440568" w:rsidRPr="004D488E" w:rsidRDefault="00440568" w:rsidP="00440568">
      <w:pPr>
        <w:spacing w:before="0"/>
        <w:ind w:left="1134"/>
        <w:rPr>
          <w:rFonts w:ascii="Garamond" w:hAnsi="Garamond"/>
        </w:rPr>
      </w:pPr>
      <w:r w:rsidRPr="004D488E">
        <w:rPr>
          <w:rFonts w:ascii="Garamond" w:hAnsi="Garamond"/>
        </w:rPr>
        <w:t>(Zamawiający nie wymaga/nie żąda wskazania nazwy/firmy podwykonawcy).</w:t>
      </w:r>
    </w:p>
    <w:p w14:paraId="07583580"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 xml:space="preserve">Jeżeli osoba podpisująca ofertę i składająca, w imieniu Wykonawcy, oświadczenia i inne pisma, nie jest osobą upoważnioną na podstawie aktualnego odpisu z właściwego rejestru albo innego dokumentu załączonego do oferty, Wykonawca zobowiązany jest przedstawić stosowne </w:t>
      </w:r>
      <w:r w:rsidRPr="004D488E">
        <w:rPr>
          <w:rFonts w:ascii="Garamond" w:hAnsi="Garamond"/>
          <w:b/>
          <w:bCs/>
          <w:sz w:val="24"/>
        </w:rPr>
        <w:t>Pełnomocnictwo</w:t>
      </w:r>
      <w:r w:rsidRPr="004D488E">
        <w:rPr>
          <w:rFonts w:ascii="Garamond" w:hAnsi="Garamond"/>
          <w:sz w:val="24"/>
        </w:rPr>
        <w:t xml:space="preserve">. </w:t>
      </w:r>
    </w:p>
    <w:p w14:paraId="5E09358E" w14:textId="77777777" w:rsidR="00440568" w:rsidRPr="004D488E" w:rsidRDefault="00440568" w:rsidP="00440568">
      <w:pPr>
        <w:pStyle w:val="Tekstpodstawowy2"/>
        <w:ind w:left="567"/>
        <w:jc w:val="both"/>
        <w:rPr>
          <w:rFonts w:ascii="Garamond" w:hAnsi="Garamond"/>
          <w:b/>
          <w:sz w:val="24"/>
          <w:szCs w:val="24"/>
        </w:rPr>
      </w:pPr>
      <w:r w:rsidRPr="004D488E">
        <w:rPr>
          <w:rFonts w:ascii="Garamond" w:hAnsi="Garamond"/>
          <w:sz w:val="24"/>
          <w:szCs w:val="24"/>
        </w:rPr>
        <w:t xml:space="preserve">Pełnomocnictwo musi być załączone w </w:t>
      </w:r>
      <w:r w:rsidRPr="004D488E">
        <w:rPr>
          <w:rFonts w:ascii="Garamond" w:hAnsi="Garamond"/>
          <w:b/>
          <w:bCs/>
          <w:sz w:val="24"/>
          <w:szCs w:val="24"/>
        </w:rPr>
        <w:t>oryginale</w:t>
      </w:r>
      <w:r w:rsidRPr="004D488E">
        <w:rPr>
          <w:rFonts w:ascii="Garamond" w:hAnsi="Garamond"/>
          <w:sz w:val="24"/>
          <w:szCs w:val="24"/>
        </w:rPr>
        <w:t xml:space="preserve"> i wystawione przez osobę/osoby reprezentującą/reprezentujące Wykonawcę albo załączone jako </w:t>
      </w:r>
      <w:r w:rsidRPr="004D488E">
        <w:rPr>
          <w:rFonts w:ascii="Garamond" w:hAnsi="Garamond"/>
          <w:b/>
          <w:bCs/>
          <w:sz w:val="24"/>
          <w:szCs w:val="24"/>
        </w:rPr>
        <w:t>kopia</w:t>
      </w:r>
      <w:r w:rsidRPr="004D488E">
        <w:rPr>
          <w:rFonts w:ascii="Garamond" w:hAnsi="Garamond"/>
          <w:b/>
          <w:sz w:val="24"/>
          <w:szCs w:val="24"/>
        </w:rPr>
        <w:t xml:space="preserve"> (odpis) poświadczona(-y) notarialnie.</w:t>
      </w:r>
    </w:p>
    <w:p w14:paraId="2258826C" w14:textId="77777777" w:rsidR="00440568" w:rsidRPr="004D488E" w:rsidRDefault="00440568" w:rsidP="00440568">
      <w:pPr>
        <w:pStyle w:val="Tekstpodstawowy2"/>
        <w:ind w:left="567"/>
        <w:jc w:val="both"/>
        <w:rPr>
          <w:rFonts w:ascii="Garamond" w:hAnsi="Garamond"/>
          <w:b/>
          <w:sz w:val="24"/>
          <w:szCs w:val="24"/>
        </w:rPr>
      </w:pPr>
      <w:r w:rsidRPr="004D488E">
        <w:rPr>
          <w:rFonts w:ascii="Garamond" w:hAnsi="Garamond"/>
          <w:sz w:val="24"/>
          <w:szCs w:val="24"/>
        </w:rPr>
        <w:t xml:space="preserve">Pełnomocnictwo sporządzone w języku obcym jest składane wraz z tłumaczeniem na język polski - </w:t>
      </w:r>
      <w:r w:rsidRPr="004D488E">
        <w:rPr>
          <w:rFonts w:ascii="Garamond" w:hAnsi="Garamond"/>
          <w:b/>
          <w:bCs/>
          <w:sz w:val="24"/>
          <w:szCs w:val="24"/>
        </w:rPr>
        <w:t xml:space="preserve">oryginał </w:t>
      </w:r>
      <w:r w:rsidRPr="004D488E">
        <w:rPr>
          <w:rFonts w:ascii="Garamond" w:hAnsi="Garamond"/>
          <w:sz w:val="24"/>
          <w:szCs w:val="24"/>
        </w:rPr>
        <w:t xml:space="preserve">lub </w:t>
      </w:r>
      <w:r w:rsidRPr="004D488E">
        <w:rPr>
          <w:rFonts w:ascii="Garamond" w:hAnsi="Garamond"/>
          <w:b/>
          <w:bCs/>
          <w:sz w:val="24"/>
          <w:szCs w:val="24"/>
        </w:rPr>
        <w:t>kopia dokumentu poświadczona za zgodność z oryginałem przez Wykonawcę.</w:t>
      </w:r>
    </w:p>
    <w:p w14:paraId="38902A0C"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Zamawiający nie ogranicza możliwości powierzenia jakiejkolwiek części zamówienia podwykonawcom według wyboru Wykonawcy.</w:t>
      </w:r>
    </w:p>
    <w:p w14:paraId="0DA9ECC6" w14:textId="77777777" w:rsidR="00440568" w:rsidRPr="004D488E" w:rsidRDefault="00440568" w:rsidP="00440568">
      <w:pPr>
        <w:pStyle w:val="Tekstpodstawowy2"/>
        <w:numPr>
          <w:ilvl w:val="1"/>
          <w:numId w:val="3"/>
        </w:numPr>
        <w:jc w:val="both"/>
        <w:rPr>
          <w:rFonts w:ascii="Garamond" w:hAnsi="Garamond"/>
          <w:sz w:val="24"/>
        </w:rPr>
      </w:pPr>
      <w:r w:rsidRPr="004D488E">
        <w:rPr>
          <w:rFonts w:ascii="Garamond" w:hAnsi="Garamond"/>
          <w:sz w:val="24"/>
        </w:rPr>
        <w:t>Zamawiający żąda wskazania przez Wykonawcę w ofercie części zamówienia, której wykonanie powierzy podwykonawcom.</w:t>
      </w:r>
    </w:p>
    <w:p w14:paraId="4AED164F" w14:textId="77777777" w:rsidR="00440568" w:rsidRPr="004D488E" w:rsidRDefault="00440568" w:rsidP="00440568">
      <w:pPr>
        <w:pStyle w:val="Tekstpodstawowy2"/>
        <w:numPr>
          <w:ilvl w:val="1"/>
          <w:numId w:val="3"/>
        </w:numPr>
        <w:jc w:val="both"/>
        <w:rPr>
          <w:rFonts w:ascii="Garamond" w:hAnsi="Garamond"/>
          <w:sz w:val="24"/>
        </w:rPr>
      </w:pPr>
      <w:r w:rsidRPr="004D488E">
        <w:rPr>
          <w:rFonts w:ascii="Garamond" w:hAnsi="Garamond"/>
          <w:sz w:val="24"/>
        </w:rPr>
        <w:t xml:space="preserve">W przypadku braku wskazania przez Wykonawcę w ofercie części zamówienia, której wykonanie powierzy podwykonawcom, Zamawiający uzna, że Wykonawca nie powierzy podwykonawcom wykonania żadnej części zamówienia.  </w:t>
      </w:r>
    </w:p>
    <w:p w14:paraId="047DBF40"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W przypadku złożenia jednej oferty przez dwóch lub więcej Wykonawców (oferta łączna) jako wspólnie ubiegających się o udzielenie zamówienia, warunkiem jest, aby taka oferta spełniała następujące wymagania:</w:t>
      </w:r>
    </w:p>
    <w:p w14:paraId="671EB8F7" w14:textId="77777777" w:rsidR="00440568" w:rsidRPr="004D488E" w:rsidRDefault="00440568" w:rsidP="00440568">
      <w:pPr>
        <w:pStyle w:val="Numerowanie"/>
        <w:numPr>
          <w:ilvl w:val="0"/>
          <w:numId w:val="14"/>
        </w:numPr>
        <w:rPr>
          <w:rFonts w:ascii="Garamond" w:hAnsi="Garamond"/>
          <w:noProof w:val="0"/>
        </w:rPr>
      </w:pPr>
      <w:r w:rsidRPr="004D488E">
        <w:rPr>
          <w:rFonts w:ascii="Garamond" w:hAnsi="Garamond"/>
          <w:noProof w:val="0"/>
        </w:rPr>
        <w:t>wskazanie podmiotów w rozumieniu art. 23 ustawy (nazwy i adresy),</w:t>
      </w:r>
    </w:p>
    <w:p w14:paraId="20AAB6D8" w14:textId="77777777" w:rsidR="00440568" w:rsidRPr="004D488E" w:rsidRDefault="00440568" w:rsidP="00440568">
      <w:pPr>
        <w:pStyle w:val="Numerowanie"/>
        <w:numPr>
          <w:ilvl w:val="0"/>
          <w:numId w:val="14"/>
        </w:numPr>
        <w:rPr>
          <w:rFonts w:ascii="Garamond" w:hAnsi="Garamond"/>
          <w:noProof w:val="0"/>
        </w:rPr>
      </w:pPr>
      <w:r w:rsidRPr="004D488E">
        <w:rPr>
          <w:rFonts w:ascii="Garamond" w:hAnsi="Garamond"/>
          <w:noProof w:val="0"/>
        </w:rPr>
        <w:t xml:space="preserve">Wykonawcy występujący wspólnie, na podstawie art. 23 ust. 1 ustawy, zgodnie </w:t>
      </w:r>
      <w:r w:rsidRPr="004D488E">
        <w:rPr>
          <w:rFonts w:ascii="Garamond" w:hAnsi="Garamond"/>
          <w:noProof w:val="0"/>
        </w:rPr>
        <w:br/>
        <w:t>z art. 23 ust. 2 ustawy, ustanawiają pełnomocnika do reprezentowania ich w postępowaniu o udzielenie zamówienia albo do reprezentowania w postępowaniu i zawarcia umowy w sprawie zamówienia publicznego,</w:t>
      </w:r>
    </w:p>
    <w:p w14:paraId="50355183" w14:textId="77777777" w:rsidR="00440568" w:rsidRPr="004D488E" w:rsidRDefault="00440568" w:rsidP="00440568">
      <w:pPr>
        <w:pStyle w:val="Numerowanie"/>
        <w:numPr>
          <w:ilvl w:val="0"/>
          <w:numId w:val="14"/>
        </w:numPr>
        <w:rPr>
          <w:rFonts w:ascii="Garamond" w:hAnsi="Garamond"/>
          <w:noProof w:val="0"/>
        </w:rPr>
      </w:pPr>
      <w:r w:rsidRPr="004D488E">
        <w:rPr>
          <w:rFonts w:ascii="Garamond" w:hAnsi="Garamond"/>
          <w:noProof w:val="0"/>
        </w:rPr>
        <w:t>Wykonawcy występujący wspólnie muszą załączyć do oferty pełnomocnictwo do reprezentowania ich w postępowaniu o udzielenie zamówienia albo do reprezentowania w postępowaniu i zawarcia umowy w sprawie zamówienia publicznego. D</w:t>
      </w:r>
      <w:r w:rsidRPr="004D488E">
        <w:rPr>
          <w:rFonts w:ascii="Garamond" w:hAnsi="Garamond"/>
        </w:rPr>
        <w:t xml:space="preserve">okument ustanawiający Pełnomocnika, musi być załączony do oferty w formie pisemnej (na piśmie) - </w:t>
      </w:r>
      <w:r w:rsidRPr="004D488E">
        <w:rPr>
          <w:rFonts w:ascii="Garamond" w:hAnsi="Garamond"/>
          <w:b/>
          <w:bCs/>
          <w:noProof w:val="0"/>
        </w:rPr>
        <w:t>oryginał</w:t>
      </w:r>
      <w:r w:rsidRPr="004D488E">
        <w:rPr>
          <w:rFonts w:ascii="Garamond" w:hAnsi="Garamond"/>
          <w:noProof w:val="0"/>
        </w:rPr>
        <w:t xml:space="preserve"> </w:t>
      </w:r>
      <w:r w:rsidRPr="004D488E">
        <w:rPr>
          <w:rFonts w:ascii="Garamond" w:hAnsi="Garamond"/>
          <w:b/>
          <w:bCs/>
          <w:noProof w:val="0"/>
        </w:rPr>
        <w:t xml:space="preserve">dokumentu </w:t>
      </w:r>
      <w:r w:rsidRPr="004D488E">
        <w:rPr>
          <w:rFonts w:ascii="Garamond" w:hAnsi="Garamond"/>
        </w:rPr>
        <w:t xml:space="preserve">wystawiony przez osoby </w:t>
      </w:r>
      <w:r w:rsidRPr="004D488E">
        <w:rPr>
          <w:rFonts w:ascii="Garamond" w:hAnsi="Garamond"/>
        </w:rPr>
        <w:lastRenderedPageBreak/>
        <w:t xml:space="preserve">reprezentujące Wykonawców występujących wspólnie albo załącznony jako </w:t>
      </w:r>
      <w:r w:rsidRPr="004D488E">
        <w:rPr>
          <w:rFonts w:ascii="Garamond" w:hAnsi="Garamond"/>
          <w:b/>
          <w:bCs/>
          <w:noProof w:val="0"/>
        </w:rPr>
        <w:t>kopia (odpis) poświadczona(-y) notarialnie</w:t>
      </w:r>
      <w:r w:rsidRPr="004D488E">
        <w:rPr>
          <w:rFonts w:ascii="Garamond" w:hAnsi="Garamond"/>
          <w:noProof w:val="0"/>
        </w:rPr>
        <w:t>.</w:t>
      </w:r>
    </w:p>
    <w:p w14:paraId="2884EEA6"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Oferta powinna być czytelna, napisana pismem maszynowym, komputerowym, przy użyciu innej trwałej techniki lub odręcznie oraz podpisana odpowiednio przez:</w:t>
      </w:r>
    </w:p>
    <w:p w14:paraId="0EC42AE7" w14:textId="77777777" w:rsidR="00440568" w:rsidRPr="004D488E" w:rsidRDefault="00440568" w:rsidP="00440568">
      <w:pPr>
        <w:pStyle w:val="Tekstpodstawowy2"/>
        <w:numPr>
          <w:ilvl w:val="1"/>
          <w:numId w:val="3"/>
        </w:numPr>
        <w:jc w:val="both"/>
        <w:rPr>
          <w:rFonts w:ascii="Garamond" w:hAnsi="Garamond"/>
          <w:sz w:val="24"/>
        </w:rPr>
      </w:pPr>
      <w:r w:rsidRPr="004D488E">
        <w:rPr>
          <w:rFonts w:ascii="Garamond" w:hAnsi="Garamond"/>
          <w:sz w:val="24"/>
        </w:rPr>
        <w:t>osobę(-y) wykazaną(-e) w prowadzonych przez sąd rejestrach handlowych, spółdzielni lub rejestrach przedsiębiorstw państwowych, lub</w:t>
      </w:r>
    </w:p>
    <w:p w14:paraId="16AE962B" w14:textId="77777777" w:rsidR="00440568" w:rsidRPr="004D488E" w:rsidRDefault="00440568" w:rsidP="00440568">
      <w:pPr>
        <w:pStyle w:val="Tekstpodstawowy2"/>
        <w:numPr>
          <w:ilvl w:val="1"/>
          <w:numId w:val="3"/>
        </w:numPr>
        <w:jc w:val="both"/>
        <w:rPr>
          <w:rFonts w:ascii="Garamond" w:hAnsi="Garamond"/>
          <w:sz w:val="24"/>
        </w:rPr>
      </w:pPr>
      <w:r w:rsidRPr="004D488E">
        <w:rPr>
          <w:rFonts w:ascii="Garamond" w:hAnsi="Garamond"/>
          <w:sz w:val="24"/>
        </w:rPr>
        <w:t>osobę(-y) wymienioną(-e) w centralnej ewidencji i informacji o działalności gospodarczej, lub</w:t>
      </w:r>
    </w:p>
    <w:p w14:paraId="42C3B694" w14:textId="77777777" w:rsidR="00440568" w:rsidRPr="004D488E" w:rsidRDefault="00440568" w:rsidP="00440568">
      <w:pPr>
        <w:pStyle w:val="Tekstpodstawowy2"/>
        <w:numPr>
          <w:ilvl w:val="1"/>
          <w:numId w:val="3"/>
        </w:numPr>
        <w:jc w:val="both"/>
        <w:rPr>
          <w:rFonts w:ascii="Garamond" w:hAnsi="Garamond"/>
          <w:sz w:val="24"/>
        </w:rPr>
      </w:pPr>
      <w:r w:rsidRPr="004D488E">
        <w:rPr>
          <w:rFonts w:ascii="Garamond" w:hAnsi="Garamond"/>
          <w:sz w:val="24"/>
        </w:rPr>
        <w:t>inną(-e</w:t>
      </w:r>
      <w:r w:rsidRPr="004D488E">
        <w:rPr>
          <w:rFonts w:ascii="Garamond" w:hAnsi="Garamond"/>
          <w:sz w:val="24"/>
          <w:szCs w:val="24"/>
        </w:rPr>
        <w:t>) osobę(-y) legitymującą(-e) się pisemnym pełnomocnictwem do reprezentowania Wykonawcy udzielonym przez osoby, o których mowa w punktach a) i b).</w:t>
      </w:r>
    </w:p>
    <w:p w14:paraId="69402620"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Cena oferty musi być podana w złotych brutto i zawierać wartość stawki podatku VAT, wszelkie koszty związane z realizacją niniejszego przedmiotu zamówienia oraz ewentualne upusty, rabaty.</w:t>
      </w:r>
    </w:p>
    <w:p w14:paraId="5D039C13"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Wykonawca ponosi wszelkie koszty związane z udziałem w niniejszym postępowaniu.</w:t>
      </w:r>
    </w:p>
    <w:p w14:paraId="6E8767CE"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Zgodnie z art. 9 ust. 3 ustawy, postępowanie o udzielenie zamówienia prowadzi się w języku polskim, zatem Zamawiający nie wyraża zgody na sporządzenie oferty w innym języku niż język polski.</w:t>
      </w:r>
    </w:p>
    <w:p w14:paraId="5BA6410C"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Zaleca się, aby oferta zawierała spis treści oraz numerację stron.</w:t>
      </w:r>
    </w:p>
    <w:p w14:paraId="141A42E7"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Do oferty muszą być załączone wszystkie oświadczenia i dokumenty, w tym załączniki, wymagane odpowiednimi postanowieniami SIWZ.</w:t>
      </w:r>
    </w:p>
    <w:p w14:paraId="4E854DB7"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Zaleca się, aby wszystkie podpisy złożone w ofercie były czytelne lub opatrzone imienną pieczątką osoby składającej podpis celem jej identyfikacji.</w:t>
      </w:r>
    </w:p>
    <w:p w14:paraId="6B034F5A"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 xml:space="preserve">Zaleca się, aby każda zapisana strona oferty była ponumerowana kolejnymi numerami. </w:t>
      </w:r>
    </w:p>
    <w:p w14:paraId="790822C8"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Zaleca się, aby wszelkie zmiany, poprawki, modyfikacje i uzupełnienia w tekście oferty były parafowane i datowane własnoręcznie przez osobę upoważnioną.</w:t>
      </w:r>
    </w:p>
    <w:p w14:paraId="482B52DC"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Zaleca się, aby wszystkie strony oferty były złączone w sposób trwały, uniemożliwiający ich rozłączenie, bez naruszenia integralności oferty.</w:t>
      </w:r>
    </w:p>
    <w:p w14:paraId="411693AB"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Zaleca się, aby oferta zawierała numer rachunku bankowego Wykonawcy, na który Zamawiający dokona zwrotu wadium.</w:t>
      </w:r>
    </w:p>
    <w:p w14:paraId="1A2BE77B"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Wykonawca musi umieścić ofertę wraz ze wszystkimi załącznikami w prawidłowym, zamkniętym opakowaniu, w sposób gwarantujący zachowanie w poufności jej treści oraz zabezpieczający jej nienaruszalność do terminu otwarcia ofert.</w:t>
      </w:r>
    </w:p>
    <w:p w14:paraId="215C23CA"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Zaleca się, aby opakowanie posiadało:</w:t>
      </w:r>
    </w:p>
    <w:p w14:paraId="66D5C882" w14:textId="77777777" w:rsidR="00440568" w:rsidRPr="004D488E" w:rsidRDefault="00440568" w:rsidP="00440568">
      <w:pPr>
        <w:pStyle w:val="Numerowanie"/>
        <w:numPr>
          <w:ilvl w:val="0"/>
          <w:numId w:val="7"/>
        </w:numPr>
        <w:rPr>
          <w:rFonts w:ascii="Garamond" w:hAnsi="Garamond"/>
          <w:noProof w:val="0"/>
        </w:rPr>
      </w:pPr>
      <w:r w:rsidRPr="004D488E">
        <w:rPr>
          <w:rFonts w:ascii="Garamond" w:hAnsi="Garamond"/>
          <w:noProof w:val="0"/>
        </w:rPr>
        <w:t>nazwę i adres Wykonawcy,</w:t>
      </w:r>
    </w:p>
    <w:p w14:paraId="327A120C" w14:textId="77777777" w:rsidR="00440568" w:rsidRPr="004D488E" w:rsidRDefault="00440568" w:rsidP="00440568">
      <w:pPr>
        <w:pStyle w:val="Numerowanie"/>
        <w:numPr>
          <w:ilvl w:val="0"/>
          <w:numId w:val="7"/>
        </w:numPr>
        <w:rPr>
          <w:rFonts w:ascii="Garamond" w:hAnsi="Garamond"/>
          <w:noProof w:val="0"/>
        </w:rPr>
      </w:pPr>
      <w:r w:rsidRPr="004D488E">
        <w:rPr>
          <w:rFonts w:ascii="Garamond" w:hAnsi="Garamond"/>
          <w:noProof w:val="0"/>
        </w:rPr>
        <w:t>nazwę i adres Zamawiającego:</w:t>
      </w:r>
    </w:p>
    <w:p w14:paraId="101322A4" w14:textId="77777777" w:rsidR="00440568" w:rsidRPr="004D488E" w:rsidRDefault="00440568" w:rsidP="00440568">
      <w:pPr>
        <w:spacing w:before="0"/>
        <w:ind w:left="1134"/>
        <w:rPr>
          <w:rFonts w:ascii="Garamond" w:hAnsi="Garamond"/>
          <w:b/>
        </w:rPr>
      </w:pPr>
      <w:r w:rsidRPr="004D488E">
        <w:rPr>
          <w:rFonts w:ascii="Garamond" w:hAnsi="Garamond"/>
          <w:b/>
        </w:rPr>
        <w:t>Ministerstwo Sprawiedliwości</w:t>
      </w:r>
    </w:p>
    <w:p w14:paraId="49249D9B" w14:textId="77777777" w:rsidR="00440568" w:rsidRPr="004D488E" w:rsidRDefault="00440568" w:rsidP="00440568">
      <w:pPr>
        <w:spacing w:before="0"/>
        <w:ind w:left="1134"/>
        <w:rPr>
          <w:rFonts w:ascii="Garamond" w:hAnsi="Garamond"/>
          <w:b/>
        </w:rPr>
      </w:pPr>
      <w:r w:rsidRPr="004D488E">
        <w:rPr>
          <w:rFonts w:ascii="Garamond" w:hAnsi="Garamond"/>
          <w:b/>
        </w:rPr>
        <w:t>Al. Ujazdowskie 11</w:t>
      </w:r>
    </w:p>
    <w:p w14:paraId="1CBF2DB6" w14:textId="77777777" w:rsidR="00440568" w:rsidRPr="004D488E" w:rsidRDefault="00440568" w:rsidP="00440568">
      <w:pPr>
        <w:spacing w:before="0"/>
        <w:ind w:left="1134"/>
        <w:rPr>
          <w:rFonts w:ascii="Garamond" w:hAnsi="Garamond"/>
          <w:b/>
        </w:rPr>
      </w:pPr>
      <w:r w:rsidRPr="004D488E">
        <w:rPr>
          <w:rFonts w:ascii="Garamond" w:hAnsi="Garamond"/>
          <w:b/>
        </w:rPr>
        <w:t>00-567 Warszawa</w:t>
      </w:r>
    </w:p>
    <w:p w14:paraId="6D494FE5" w14:textId="77777777" w:rsidR="00440568" w:rsidRPr="004D488E" w:rsidRDefault="00440568" w:rsidP="0052775F">
      <w:pPr>
        <w:pStyle w:val="Numerowanie"/>
        <w:numPr>
          <w:ilvl w:val="0"/>
          <w:numId w:val="19"/>
        </w:numPr>
        <w:rPr>
          <w:rFonts w:ascii="Garamond" w:hAnsi="Garamond"/>
        </w:rPr>
      </w:pPr>
      <w:r w:rsidRPr="004D488E">
        <w:rPr>
          <w:rFonts w:ascii="Garamond" w:hAnsi="Garamond"/>
        </w:rPr>
        <w:t xml:space="preserve">oznaczenie oferty: </w:t>
      </w:r>
    </w:p>
    <w:p w14:paraId="308AE78C" w14:textId="77777777" w:rsidR="00440568" w:rsidRPr="00505D3A" w:rsidRDefault="00440568" w:rsidP="00440568">
      <w:pPr>
        <w:pStyle w:val="Numerowanie"/>
        <w:numPr>
          <w:ilvl w:val="0"/>
          <w:numId w:val="0"/>
        </w:numPr>
        <w:ind w:left="1134"/>
        <w:jc w:val="center"/>
        <w:rPr>
          <w:rFonts w:ascii="Garamond" w:hAnsi="Garamond"/>
          <w:b/>
          <w:szCs w:val="24"/>
        </w:rPr>
      </w:pPr>
      <w:r w:rsidRPr="00505D3A">
        <w:rPr>
          <w:rFonts w:ascii="Garamond" w:hAnsi="Garamond"/>
          <w:b/>
          <w:szCs w:val="24"/>
        </w:rPr>
        <w:t xml:space="preserve">„OFERTA na </w:t>
      </w:r>
      <w:r w:rsidR="00FD432C" w:rsidRPr="00505D3A">
        <w:rPr>
          <w:rFonts w:ascii="Garamond" w:hAnsi="Garamond"/>
          <w:b/>
          <w:szCs w:val="24"/>
        </w:rPr>
        <w:t>Usług</w:t>
      </w:r>
      <w:r w:rsidR="009A3AF6" w:rsidRPr="00505D3A">
        <w:rPr>
          <w:rFonts w:ascii="Garamond" w:hAnsi="Garamond"/>
          <w:b/>
          <w:szCs w:val="24"/>
        </w:rPr>
        <w:t>ę</w:t>
      </w:r>
      <w:r w:rsidR="00FD432C" w:rsidRPr="00505D3A">
        <w:rPr>
          <w:rFonts w:ascii="Garamond" w:hAnsi="Garamond"/>
          <w:b/>
          <w:szCs w:val="24"/>
        </w:rPr>
        <w:t xml:space="preserve"> autonomicznej transmisji danych pomiędzy Ośrodkami Przetwarzania Danych oraz lokalizacjami Ministerstwa Sprawiedliwości oraz Centralnego Zarządu Służby Więziennej”</w:t>
      </w:r>
    </w:p>
    <w:p w14:paraId="5BE1BA4D" w14:textId="77777777" w:rsidR="00440568" w:rsidRPr="004D488E" w:rsidRDefault="00440568" w:rsidP="00440568">
      <w:pPr>
        <w:jc w:val="center"/>
        <w:rPr>
          <w:rFonts w:ascii="Garamond" w:hAnsi="Garamond"/>
          <w:b/>
        </w:rPr>
      </w:pPr>
      <w:r w:rsidRPr="004D488E">
        <w:rPr>
          <w:rFonts w:ascii="Garamond" w:hAnsi="Garamond"/>
          <w:b/>
          <w:u w:val="single"/>
        </w:rPr>
        <w:t>Znak sprawy: BOF-II-</w:t>
      </w:r>
      <w:r w:rsidR="00505D3A">
        <w:rPr>
          <w:rFonts w:ascii="Garamond" w:hAnsi="Garamond"/>
          <w:b/>
          <w:u w:val="single"/>
        </w:rPr>
        <w:t>3710-70/14</w:t>
      </w:r>
    </w:p>
    <w:p w14:paraId="7DB51102" w14:textId="77777777" w:rsidR="00440568" w:rsidRPr="004D488E" w:rsidRDefault="00DC367F" w:rsidP="00440568">
      <w:pPr>
        <w:spacing w:before="0"/>
        <w:jc w:val="center"/>
        <w:rPr>
          <w:rFonts w:ascii="Garamond" w:hAnsi="Garamond"/>
          <w:b/>
        </w:rPr>
      </w:pPr>
      <w:r>
        <w:rPr>
          <w:rFonts w:ascii="Garamond" w:hAnsi="Garamond"/>
          <w:b/>
        </w:rPr>
        <w:t xml:space="preserve">„NIE OTWIERAĆ PRZED DNIEM 13 stycznia </w:t>
      </w:r>
      <w:r w:rsidR="00FD432C" w:rsidRPr="004D488E">
        <w:rPr>
          <w:rFonts w:ascii="Garamond" w:hAnsi="Garamond"/>
          <w:b/>
        </w:rPr>
        <w:t>2015</w:t>
      </w:r>
      <w:r w:rsidR="00440568" w:rsidRPr="004D488E">
        <w:rPr>
          <w:rFonts w:ascii="Garamond" w:hAnsi="Garamond"/>
          <w:b/>
        </w:rPr>
        <w:t xml:space="preserve"> r. godz. 13:00”</w:t>
      </w:r>
    </w:p>
    <w:p w14:paraId="265A6F4A"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Poprzez prawidłowe opakowanie oferty, w tym także zamknięcie, należy rozumieć taki sposób zabezpieczenia treści oferty, który uniemożliwia osobom postronnym, czyli jakiejkolwiek osobie, zapoznanie się przed upływem terminu otwarcia ofert - zgodnie z art. 86 ust. 1 i 2 ustawy, z jakimkolwiek elementem treści oświadczeń złożonych przez Wykonawcę.</w:t>
      </w:r>
    </w:p>
    <w:p w14:paraId="766C4392"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lastRenderedPageBreak/>
        <w:t>Niewłaściwe oznaczenie opakowania zawierającego ofertę spowoduje odrzucenie oferty, jeżeli braki lub błędy w tym zakresie uniemożliwią prawidłowe otwarcie oferty, (np. z powodu braku oznaczenia „Oferta na ...” lub „nie otwierać przed ...” w przypadku przekazania oferty np. poprzez pocztę, Kancelaria Główna Ministerstwa Sprawiedliwości może dokonać jej otwarcia przed wyznaczonym terminem, zgodnie z zasadami obowiązującymi w Ministerstwie Sprawiedliwości dotyczącymi korespondencji, - co spowoduje odrzucenie oferty).</w:t>
      </w:r>
    </w:p>
    <w:p w14:paraId="32692224"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Ze względu na możliwość uszkodzenia opakowania podczas przesyłania oferty, zaleca się zastosowanie dwóch kopert oznakowanych jak powyżej.</w:t>
      </w:r>
    </w:p>
    <w:p w14:paraId="064F7A5A" w14:textId="77777777" w:rsidR="00440568" w:rsidRPr="004D488E" w:rsidRDefault="00440568" w:rsidP="00440568">
      <w:pPr>
        <w:pStyle w:val="Tekstpodstawowy2"/>
        <w:numPr>
          <w:ilvl w:val="0"/>
          <w:numId w:val="3"/>
        </w:numPr>
        <w:jc w:val="both"/>
        <w:rPr>
          <w:rFonts w:ascii="Garamond" w:hAnsi="Garamond"/>
          <w:sz w:val="24"/>
        </w:rPr>
      </w:pPr>
      <w:r w:rsidRPr="004D488E">
        <w:rPr>
          <w:rFonts w:ascii="Garamond" w:hAnsi="Garamond"/>
          <w:sz w:val="24"/>
        </w:rPr>
        <w:t>Wykonawca może, przed upływem terminu składania ofert, zmienić ofertę. Wykonawca może wprowadzić zmiany, poprawki, modyfikacje i uzupełnienia do złożonej oferty przed upływem terminu składania ofert. Powiadomienie o wprowadzaniu zmian przez Wykonawcę musi być złożone według takich samych wymagań jak składana oferta, ze stosownym dopiskiem na opakowaniu np. „ZMIANA OFERTY”. Koperty oznaczone dopiskiem „ZMIANA OFERTY” zostaną otwarte przy otwieraniu oferty i zostaną dołączone do oferty.</w:t>
      </w:r>
    </w:p>
    <w:p w14:paraId="321575CF" w14:textId="77777777" w:rsidR="00440568" w:rsidRPr="004D488E" w:rsidRDefault="00440568" w:rsidP="00440568">
      <w:pPr>
        <w:pStyle w:val="Tekstpodstawowy2"/>
        <w:numPr>
          <w:ilvl w:val="0"/>
          <w:numId w:val="3"/>
        </w:numPr>
        <w:jc w:val="both"/>
        <w:rPr>
          <w:rFonts w:ascii="Garamond" w:hAnsi="Garamond"/>
        </w:rPr>
      </w:pPr>
      <w:r w:rsidRPr="004D488E">
        <w:rPr>
          <w:rFonts w:ascii="Garamond" w:hAnsi="Garamond"/>
          <w:sz w:val="24"/>
        </w:rPr>
        <w:t>Wykonawca może, przed upływem terminu składania ofert, wycofać złożoną ofertę lub wycofać się z postępowania o zmówienie publiczne poprzez złożenie stosowanego pisemnego powiadomienia (oświadczenia) z napisem na kopercie np. „WYCOFANIE OFERTY”.</w:t>
      </w:r>
    </w:p>
    <w:p w14:paraId="7C5558FE" w14:textId="77777777" w:rsidR="007360E8" w:rsidRPr="004D488E" w:rsidRDefault="007360E8" w:rsidP="0053083F">
      <w:pPr>
        <w:pStyle w:val="Nagwek"/>
        <w:spacing w:before="0"/>
        <w:rPr>
          <w:rFonts w:ascii="Garamond" w:hAnsi="Garamond"/>
          <w:b/>
          <w:bCs/>
          <w:szCs w:val="24"/>
        </w:rPr>
      </w:pPr>
    </w:p>
    <w:p w14:paraId="7143FD75" w14:textId="77777777" w:rsidR="0053083F" w:rsidRPr="004D488E" w:rsidRDefault="0053083F" w:rsidP="0053083F">
      <w:pPr>
        <w:pStyle w:val="Nagwek"/>
        <w:spacing w:before="0"/>
        <w:rPr>
          <w:rFonts w:ascii="Garamond" w:hAnsi="Garamond"/>
          <w:b/>
          <w:bCs/>
          <w:szCs w:val="24"/>
        </w:rPr>
      </w:pPr>
      <w:r w:rsidRPr="004D488E">
        <w:rPr>
          <w:rFonts w:ascii="Garamond" w:hAnsi="Garamond"/>
          <w:b/>
          <w:bCs/>
          <w:szCs w:val="24"/>
        </w:rPr>
        <w:t>Rozdział XI. Miejsce oraz termin składania i otwarcia ofert.</w:t>
      </w:r>
    </w:p>
    <w:p w14:paraId="585F7500" w14:textId="77777777" w:rsidR="00745731" w:rsidRPr="004D488E" w:rsidRDefault="00745731" w:rsidP="003F017A">
      <w:pPr>
        <w:pStyle w:val="Numerowanie"/>
        <w:numPr>
          <w:ilvl w:val="0"/>
          <w:numId w:val="15"/>
        </w:numPr>
        <w:rPr>
          <w:rFonts w:ascii="Garamond" w:hAnsi="Garamond"/>
          <w:szCs w:val="24"/>
        </w:rPr>
      </w:pPr>
      <w:r w:rsidRPr="004D488E">
        <w:rPr>
          <w:rFonts w:ascii="Garamond" w:hAnsi="Garamond"/>
          <w:bCs/>
          <w:szCs w:val="24"/>
        </w:rPr>
        <w:t>Ofertę, oznaczoną jak w Rozdziale X SIWZ</w:t>
      </w:r>
      <w:r w:rsidRPr="004D488E">
        <w:rPr>
          <w:rFonts w:ascii="Garamond" w:hAnsi="Garamond"/>
          <w:szCs w:val="24"/>
        </w:rPr>
        <w:t>,</w:t>
      </w:r>
      <w:r w:rsidRPr="004D488E">
        <w:rPr>
          <w:rFonts w:ascii="Garamond" w:hAnsi="Garamond"/>
          <w:bCs/>
          <w:szCs w:val="24"/>
        </w:rPr>
        <w:t xml:space="preserve"> w zamkniętej(-ych) kopercie(-tach) należy złożyć (przesłać, przekazać) w siedzibie Zamawiającego, </w:t>
      </w:r>
      <w:r w:rsidR="00BF53E1" w:rsidRPr="004D488E">
        <w:rPr>
          <w:rFonts w:ascii="Garamond" w:hAnsi="Garamond"/>
          <w:szCs w:val="24"/>
        </w:rPr>
        <w:t xml:space="preserve">Aleje Ujazdowskie 11 </w:t>
      </w:r>
      <w:r w:rsidRPr="004D488E">
        <w:rPr>
          <w:rFonts w:ascii="Garamond" w:hAnsi="Garamond"/>
          <w:szCs w:val="24"/>
        </w:rPr>
        <w:t>w Warszawie, w tym złożyć</w:t>
      </w:r>
      <w:r w:rsidR="00B00E6B" w:rsidRPr="004D488E">
        <w:rPr>
          <w:rFonts w:ascii="Garamond" w:hAnsi="Garamond"/>
          <w:szCs w:val="24"/>
        </w:rPr>
        <w:t xml:space="preserve"> w Biurze (Punkcie) </w:t>
      </w:r>
      <w:r w:rsidRPr="004D488E">
        <w:rPr>
          <w:rFonts w:ascii="Garamond" w:hAnsi="Garamond"/>
          <w:szCs w:val="24"/>
        </w:rPr>
        <w:t xml:space="preserve">Podawczym </w:t>
      </w:r>
      <w:r w:rsidR="00FB296B" w:rsidRPr="004D488E">
        <w:rPr>
          <w:rFonts w:ascii="Garamond" w:hAnsi="Garamond"/>
          <w:b/>
          <w:bCs/>
          <w:szCs w:val="24"/>
        </w:rPr>
        <w:t>do dni</w:t>
      </w:r>
      <w:r w:rsidR="0024520F">
        <w:rPr>
          <w:rFonts w:ascii="Garamond" w:hAnsi="Garamond"/>
          <w:b/>
          <w:bCs/>
          <w:szCs w:val="24"/>
        </w:rPr>
        <w:t xml:space="preserve">a 13 stycznia </w:t>
      </w:r>
      <w:r w:rsidR="00BE0758">
        <w:rPr>
          <w:rFonts w:ascii="Garamond" w:hAnsi="Garamond"/>
          <w:b/>
          <w:bCs/>
          <w:szCs w:val="24"/>
        </w:rPr>
        <w:t>2015</w:t>
      </w:r>
      <w:r w:rsidR="000C6986" w:rsidRPr="004D488E">
        <w:rPr>
          <w:rFonts w:ascii="Garamond" w:hAnsi="Garamond"/>
          <w:b/>
          <w:bCs/>
          <w:szCs w:val="24"/>
        </w:rPr>
        <w:t xml:space="preserve"> </w:t>
      </w:r>
      <w:r w:rsidRPr="004D488E">
        <w:rPr>
          <w:rFonts w:ascii="Garamond" w:hAnsi="Garamond"/>
          <w:b/>
          <w:bCs/>
          <w:szCs w:val="24"/>
        </w:rPr>
        <w:t xml:space="preserve">r. </w:t>
      </w:r>
      <w:r w:rsidR="00B00E6B" w:rsidRPr="004D488E">
        <w:rPr>
          <w:rFonts w:ascii="Garamond" w:hAnsi="Garamond"/>
          <w:b/>
          <w:bCs/>
          <w:szCs w:val="24"/>
        </w:rPr>
        <w:br/>
      </w:r>
      <w:r w:rsidR="0046129A" w:rsidRPr="004D488E">
        <w:rPr>
          <w:rFonts w:ascii="Garamond" w:hAnsi="Garamond"/>
          <w:b/>
          <w:bCs/>
          <w:szCs w:val="24"/>
        </w:rPr>
        <w:t>do godz. 12</w:t>
      </w:r>
      <w:r w:rsidRPr="004D488E">
        <w:rPr>
          <w:rFonts w:ascii="Garamond" w:hAnsi="Garamond"/>
          <w:b/>
          <w:bCs/>
          <w:szCs w:val="24"/>
        </w:rPr>
        <w:t>:00</w:t>
      </w:r>
      <w:r w:rsidRPr="004D488E">
        <w:rPr>
          <w:rFonts w:ascii="Garamond" w:hAnsi="Garamond"/>
          <w:szCs w:val="24"/>
        </w:rPr>
        <w:t xml:space="preserve">. </w:t>
      </w:r>
    </w:p>
    <w:p w14:paraId="611878CF" w14:textId="77777777" w:rsidR="00745731" w:rsidRPr="004D488E" w:rsidRDefault="00745731" w:rsidP="003F017A">
      <w:pPr>
        <w:pStyle w:val="Numerowanie"/>
        <w:numPr>
          <w:ilvl w:val="0"/>
          <w:numId w:val="15"/>
        </w:numPr>
        <w:rPr>
          <w:rFonts w:ascii="Garamond" w:hAnsi="Garamond"/>
          <w:szCs w:val="24"/>
        </w:rPr>
      </w:pPr>
      <w:r w:rsidRPr="004D488E">
        <w:rPr>
          <w:rFonts w:ascii="Garamond" w:hAnsi="Garamond"/>
          <w:szCs w:val="24"/>
        </w:rPr>
        <w:t xml:space="preserve">Zamawiający zgodnie z art. 84 ust. 2 ustawy, niezwłocznie zwróci ofertę, </w:t>
      </w:r>
      <w:r w:rsidRPr="004D488E">
        <w:rPr>
          <w:rFonts w:ascii="Garamond" w:hAnsi="Garamond"/>
          <w:noProof w:val="0"/>
          <w:szCs w:val="24"/>
        </w:rPr>
        <w:t>która została złożona po terminie.</w:t>
      </w:r>
    </w:p>
    <w:p w14:paraId="02DF880D" w14:textId="77777777" w:rsidR="00745731" w:rsidRPr="004D488E" w:rsidRDefault="00745731" w:rsidP="003F017A">
      <w:pPr>
        <w:pStyle w:val="Numerowanie"/>
        <w:numPr>
          <w:ilvl w:val="0"/>
          <w:numId w:val="15"/>
        </w:numPr>
        <w:rPr>
          <w:rFonts w:ascii="Garamond" w:hAnsi="Garamond"/>
          <w:noProof w:val="0"/>
          <w:szCs w:val="24"/>
        </w:rPr>
      </w:pPr>
      <w:r w:rsidRPr="004D488E">
        <w:rPr>
          <w:rFonts w:ascii="Garamond" w:hAnsi="Garamond"/>
          <w:szCs w:val="24"/>
        </w:rPr>
        <w:t xml:space="preserve">Publiczne otwarcie ofert nastąpi </w:t>
      </w:r>
      <w:r w:rsidR="0024520F">
        <w:rPr>
          <w:rFonts w:ascii="Garamond" w:hAnsi="Garamond"/>
          <w:b/>
          <w:bCs/>
          <w:szCs w:val="24"/>
        </w:rPr>
        <w:t xml:space="preserve">w dniu 13 stycznia </w:t>
      </w:r>
      <w:r w:rsidR="00BF53E1" w:rsidRPr="004D488E">
        <w:rPr>
          <w:rFonts w:ascii="Garamond" w:hAnsi="Garamond"/>
          <w:b/>
          <w:bCs/>
          <w:szCs w:val="24"/>
        </w:rPr>
        <w:t>2015</w:t>
      </w:r>
      <w:r w:rsidR="000C6986" w:rsidRPr="004D488E">
        <w:rPr>
          <w:rFonts w:ascii="Garamond" w:hAnsi="Garamond"/>
          <w:b/>
          <w:bCs/>
          <w:szCs w:val="24"/>
        </w:rPr>
        <w:t xml:space="preserve"> </w:t>
      </w:r>
      <w:r w:rsidRPr="004D488E">
        <w:rPr>
          <w:rFonts w:ascii="Garamond" w:hAnsi="Garamond"/>
          <w:b/>
          <w:bCs/>
          <w:szCs w:val="24"/>
        </w:rPr>
        <w:t>r. o god</w:t>
      </w:r>
      <w:r w:rsidR="0046129A" w:rsidRPr="004D488E">
        <w:rPr>
          <w:rFonts w:ascii="Garamond" w:hAnsi="Garamond"/>
          <w:b/>
          <w:bCs/>
          <w:szCs w:val="24"/>
        </w:rPr>
        <w:t>z. 13:0</w:t>
      </w:r>
      <w:r w:rsidRPr="004D488E">
        <w:rPr>
          <w:rFonts w:ascii="Garamond" w:hAnsi="Garamond"/>
          <w:b/>
          <w:bCs/>
          <w:szCs w:val="24"/>
        </w:rPr>
        <w:t>0</w:t>
      </w:r>
      <w:r w:rsidRPr="004D488E">
        <w:rPr>
          <w:rFonts w:ascii="Garamond" w:hAnsi="Garamond"/>
          <w:szCs w:val="24"/>
        </w:rPr>
        <w:t xml:space="preserve"> w sali ko</w:t>
      </w:r>
      <w:r w:rsidR="00E467DC" w:rsidRPr="004D488E">
        <w:rPr>
          <w:rFonts w:ascii="Garamond" w:hAnsi="Garamond"/>
          <w:szCs w:val="24"/>
        </w:rPr>
        <w:t>nfere</w:t>
      </w:r>
      <w:r w:rsidR="00B52557" w:rsidRPr="004D488E">
        <w:rPr>
          <w:rFonts w:ascii="Garamond" w:hAnsi="Garamond"/>
          <w:szCs w:val="24"/>
        </w:rPr>
        <w:t>ncyjnej nr 501</w:t>
      </w:r>
      <w:r w:rsidRPr="004D488E">
        <w:rPr>
          <w:rFonts w:ascii="Garamond" w:hAnsi="Garamond"/>
          <w:szCs w:val="24"/>
        </w:rPr>
        <w:t xml:space="preserve"> w siedzibie Zamawiającego. Otwarcie ofert jest jawne.</w:t>
      </w:r>
    </w:p>
    <w:p w14:paraId="54730EF2" w14:textId="77777777" w:rsidR="002232B8" w:rsidRPr="004D488E" w:rsidRDefault="002232B8" w:rsidP="00174DFF">
      <w:pPr>
        <w:pStyle w:val="Nagwek"/>
        <w:spacing w:before="0"/>
        <w:rPr>
          <w:rFonts w:ascii="Garamond" w:hAnsi="Garamond"/>
          <w:b/>
          <w:bCs/>
          <w:szCs w:val="24"/>
        </w:rPr>
      </w:pPr>
    </w:p>
    <w:p w14:paraId="5D114AE8" w14:textId="77777777" w:rsidR="00174DFF" w:rsidRPr="004D488E" w:rsidRDefault="00174DFF" w:rsidP="00174DFF">
      <w:pPr>
        <w:pStyle w:val="Nagwek"/>
        <w:spacing w:before="0"/>
        <w:rPr>
          <w:rFonts w:ascii="Garamond" w:hAnsi="Garamond"/>
          <w:b/>
          <w:bCs/>
          <w:szCs w:val="24"/>
        </w:rPr>
      </w:pPr>
      <w:r w:rsidRPr="004D488E">
        <w:rPr>
          <w:rFonts w:ascii="Garamond" w:hAnsi="Garamond"/>
          <w:b/>
          <w:bCs/>
          <w:szCs w:val="24"/>
        </w:rPr>
        <w:t>Rozdział XII. Opis sposobu obliczania ceny.</w:t>
      </w:r>
    </w:p>
    <w:p w14:paraId="7B7393D3" w14:textId="752403E5" w:rsidR="007E262C" w:rsidRPr="007E262C" w:rsidRDefault="00173015" w:rsidP="007E262C">
      <w:pPr>
        <w:pStyle w:val="Numerowanie"/>
        <w:numPr>
          <w:ilvl w:val="0"/>
          <w:numId w:val="8"/>
        </w:numPr>
        <w:tabs>
          <w:tab w:val="clear" w:pos="720"/>
          <w:tab w:val="num" w:pos="426"/>
        </w:tabs>
        <w:ind w:left="425" w:hanging="437"/>
        <w:rPr>
          <w:rFonts w:ascii="Garamond" w:hAnsi="Garamond"/>
          <w:noProof w:val="0"/>
          <w:szCs w:val="24"/>
        </w:rPr>
      </w:pPr>
      <w:r w:rsidRPr="004D488E">
        <w:rPr>
          <w:rFonts w:ascii="Garamond" w:hAnsi="Garamond"/>
          <w:noProof w:val="0"/>
          <w:szCs w:val="24"/>
        </w:rPr>
        <w:t>Oferta musi zawierać łączną ryczałtową wartość brutto (z VAT) w złotych dla całego przedmiotu zamówienia, zwaną także dalej „łączną ceną oferty”, „łączną ceną”, „ceną oferty”, „ceną”, obliczoną za cały przedmiot zamówienia, w rozumieniu art. 3 ust. 1 pkt 1 ustawy z dnia 5 lipca 2001r. o cenach (Dz. U. Nr 97, poz. 1050 z późn. zm.), tj. wartość wyrażoną w jednostkach pieniężnych, którą Zamawiający będzie obowiązany zapłacić Wykonawcy za towar lub usługę (lub towar wraz z usługą); w cenie uwzględnia się podatek od towarów i usług oraz podatek akcyzowy, jeżeli na podstawie odrębnych przepisów sprzedaż towaru (usługi) podlega obciążeniu podatkiem od towarów i</w:t>
      </w:r>
      <w:r w:rsidR="007E262C">
        <w:rPr>
          <w:rFonts w:ascii="Garamond" w:hAnsi="Garamond"/>
          <w:noProof w:val="0"/>
          <w:szCs w:val="24"/>
        </w:rPr>
        <w:t> usług oraz podatkiem akcyzowym</w:t>
      </w:r>
      <w:r w:rsidR="006D1B03">
        <w:rPr>
          <w:rFonts w:ascii="Garamond" w:hAnsi="Garamond"/>
          <w:noProof w:val="0"/>
          <w:szCs w:val="24"/>
        </w:rPr>
        <w:t xml:space="preserve">. </w:t>
      </w:r>
      <w:r w:rsidR="007E262C">
        <w:rPr>
          <w:rFonts w:ascii="Garamond" w:hAnsi="Garamond"/>
          <w:noProof w:val="0"/>
          <w:szCs w:val="24"/>
        </w:rPr>
        <w:t xml:space="preserve">Cena oferty stanowi </w:t>
      </w:r>
      <w:r w:rsidR="006D1B03">
        <w:rPr>
          <w:rFonts w:ascii="Garamond" w:hAnsi="Garamond"/>
          <w:noProof w:val="0"/>
          <w:szCs w:val="24"/>
        </w:rPr>
        <w:t xml:space="preserve">sumę </w:t>
      </w:r>
      <w:r w:rsidR="006D1B03">
        <w:rPr>
          <w:rFonts w:ascii="Garamond" w:hAnsi="Garamond"/>
        </w:rPr>
        <w:t>ceny ryczałtowej</w:t>
      </w:r>
      <w:r w:rsidR="007E262C" w:rsidRPr="007E262C">
        <w:rPr>
          <w:rFonts w:ascii="Garamond" w:hAnsi="Garamond"/>
        </w:rPr>
        <w:t xml:space="preserve"> brutto za realizację Obiektu</w:t>
      </w:r>
      <w:r w:rsidR="006D1B03">
        <w:rPr>
          <w:rFonts w:ascii="Garamond" w:hAnsi="Garamond"/>
        </w:rPr>
        <w:t xml:space="preserve">, </w:t>
      </w:r>
      <w:r w:rsidR="00A3190D">
        <w:rPr>
          <w:rFonts w:ascii="Garamond" w:hAnsi="Garamond"/>
        </w:rPr>
        <w:t xml:space="preserve">rocznej </w:t>
      </w:r>
      <w:r w:rsidR="006D1B03">
        <w:rPr>
          <w:rFonts w:ascii="Garamond" w:hAnsi="Garamond"/>
        </w:rPr>
        <w:t>ceny ryczałtowej</w:t>
      </w:r>
      <w:r w:rsidR="007E262C" w:rsidRPr="007E262C">
        <w:rPr>
          <w:rFonts w:ascii="Garamond" w:hAnsi="Garamond"/>
        </w:rPr>
        <w:t xml:space="preserve"> brutto za Dzierżawę Kanalizacji Pierwotnej</w:t>
      </w:r>
      <w:r w:rsidR="006D1B03">
        <w:rPr>
          <w:rFonts w:ascii="Garamond" w:hAnsi="Garamond"/>
        </w:rPr>
        <w:t xml:space="preserve">, </w:t>
      </w:r>
      <w:r w:rsidR="00A3190D">
        <w:rPr>
          <w:rFonts w:ascii="Garamond" w:hAnsi="Garamond"/>
        </w:rPr>
        <w:t xml:space="preserve">rocznej </w:t>
      </w:r>
      <w:r w:rsidR="006D1B03">
        <w:rPr>
          <w:rFonts w:ascii="Garamond" w:hAnsi="Garamond"/>
        </w:rPr>
        <w:t>ceny ryczałtowej</w:t>
      </w:r>
      <w:r w:rsidR="007E262C" w:rsidRPr="007E262C">
        <w:rPr>
          <w:rFonts w:ascii="Garamond" w:hAnsi="Garamond"/>
        </w:rPr>
        <w:t xml:space="preserve"> brutto za świadczenie Usługi Utrzymaniowej.</w:t>
      </w:r>
    </w:p>
    <w:p w14:paraId="1BFAF4EC" w14:textId="77777777" w:rsidR="006D3A7A" w:rsidRPr="004D488E" w:rsidRDefault="006D3A7A" w:rsidP="006D3A7A">
      <w:pPr>
        <w:pStyle w:val="Numerowanie"/>
        <w:numPr>
          <w:ilvl w:val="0"/>
          <w:numId w:val="8"/>
        </w:numPr>
        <w:tabs>
          <w:tab w:val="clear" w:pos="720"/>
          <w:tab w:val="num" w:pos="426"/>
        </w:tabs>
        <w:ind w:left="425" w:hanging="437"/>
        <w:rPr>
          <w:rFonts w:ascii="Garamond" w:hAnsi="Garamond"/>
          <w:noProof w:val="0"/>
          <w:szCs w:val="24"/>
          <w:u w:val="single"/>
        </w:rPr>
      </w:pPr>
      <w:r w:rsidRPr="004D488E">
        <w:rPr>
          <w:rFonts w:ascii="Garamond" w:hAnsi="Garamond"/>
          <w:szCs w:val="24"/>
        </w:rPr>
        <w:t xml:space="preserve">Jeżeli w postępowaniu zostanie złożona oferta, której wybór prowadziłby do powstania obowiązku podatkowego Zamawiającego zgodnie z przepisami o podatku od towarów </w:t>
      </w:r>
      <w:r w:rsidRPr="004D488E">
        <w:rPr>
          <w:rFonts w:ascii="Garamond" w:hAnsi="Garamond"/>
          <w:szCs w:val="24"/>
        </w:rPr>
        <w:br/>
        <w:t>i usług w zakresie dotyczącym wewnątrzwspólnotowego nabycia towarów, Zamawiający w celu oceny takiej oferty doliczy do przedstawionej w niej ceny podatek od towarów i usług, który miałby obowiązek wpłacić zgodn</w:t>
      </w:r>
      <w:r w:rsidR="009E7FA6" w:rsidRPr="004D488E">
        <w:rPr>
          <w:rFonts w:ascii="Garamond" w:hAnsi="Garamond"/>
          <w:szCs w:val="24"/>
        </w:rPr>
        <w:t xml:space="preserve">ie z obowiązującymi przepisami. </w:t>
      </w:r>
      <w:r w:rsidR="009E7FA6" w:rsidRPr="004D488E">
        <w:rPr>
          <w:rFonts w:ascii="Garamond" w:hAnsi="Garamond"/>
          <w:b/>
          <w:szCs w:val="24"/>
          <w:u w:val="single"/>
        </w:rPr>
        <w:t xml:space="preserve">W takim przypadku Wykonawca zobowiązany jest złożyć w ofercie odpowiednio stosowne </w:t>
      </w:r>
      <w:r w:rsidR="009E7FA6" w:rsidRPr="004D488E">
        <w:rPr>
          <w:rFonts w:ascii="Garamond" w:hAnsi="Garamond"/>
          <w:b/>
          <w:szCs w:val="24"/>
          <w:u w:val="single"/>
        </w:rPr>
        <w:lastRenderedPageBreak/>
        <w:t>oświadczenie</w:t>
      </w:r>
      <w:r w:rsidR="00EA2AB1" w:rsidRPr="004D488E">
        <w:rPr>
          <w:rFonts w:ascii="Garamond" w:hAnsi="Garamond"/>
          <w:b/>
          <w:szCs w:val="24"/>
          <w:u w:val="single"/>
        </w:rPr>
        <w:t xml:space="preserve"> o treści</w:t>
      </w:r>
      <w:r w:rsidR="00217CAD" w:rsidRPr="004D488E">
        <w:rPr>
          <w:rFonts w:ascii="Garamond" w:hAnsi="Garamond"/>
          <w:b/>
          <w:szCs w:val="24"/>
          <w:u w:val="single"/>
        </w:rPr>
        <w:t xml:space="preserve">, </w:t>
      </w:r>
      <w:r w:rsidR="00D26CDF" w:rsidRPr="004D488E">
        <w:rPr>
          <w:rFonts w:ascii="Garamond" w:hAnsi="Garamond"/>
          <w:b/>
          <w:szCs w:val="24"/>
          <w:u w:val="single"/>
        </w:rPr>
        <w:t xml:space="preserve">np. </w:t>
      </w:r>
      <w:r w:rsidR="009E7FA6" w:rsidRPr="004D488E">
        <w:rPr>
          <w:rFonts w:ascii="Garamond" w:hAnsi="Garamond"/>
          <w:b/>
          <w:szCs w:val="24"/>
          <w:u w:val="single"/>
        </w:rPr>
        <w:t>po</w:t>
      </w:r>
      <w:r w:rsidR="00D82617" w:rsidRPr="004D488E">
        <w:rPr>
          <w:rFonts w:ascii="Garamond" w:hAnsi="Garamond"/>
          <w:b/>
          <w:szCs w:val="24"/>
          <w:u w:val="single"/>
        </w:rPr>
        <w:t xml:space="preserve">dana </w:t>
      </w:r>
      <w:r w:rsidR="009E7FA6" w:rsidRPr="004D488E">
        <w:rPr>
          <w:rFonts w:ascii="Garamond" w:hAnsi="Garamond"/>
          <w:b/>
          <w:szCs w:val="24"/>
          <w:u w:val="single"/>
        </w:rPr>
        <w:t>cena lub jej składniki nie zawierają podatku VAT naliczonego według obowiązujących polskich przepisów</w:t>
      </w:r>
      <w:r w:rsidR="009E7FA6" w:rsidRPr="004D488E">
        <w:rPr>
          <w:rFonts w:ascii="Garamond" w:hAnsi="Garamond"/>
          <w:szCs w:val="24"/>
          <w:u w:val="single"/>
        </w:rPr>
        <w:t>.</w:t>
      </w:r>
    </w:p>
    <w:p w14:paraId="0592D189" w14:textId="77777777" w:rsidR="006D3A7A" w:rsidRPr="004D488E" w:rsidRDefault="006D3A7A" w:rsidP="006D3A7A">
      <w:pPr>
        <w:pStyle w:val="Numerowanie"/>
        <w:numPr>
          <w:ilvl w:val="0"/>
          <w:numId w:val="8"/>
        </w:numPr>
        <w:tabs>
          <w:tab w:val="clear" w:pos="720"/>
          <w:tab w:val="num" w:pos="426"/>
        </w:tabs>
        <w:ind w:left="425" w:hanging="437"/>
        <w:rPr>
          <w:rFonts w:ascii="Garamond" w:hAnsi="Garamond"/>
          <w:noProof w:val="0"/>
          <w:szCs w:val="24"/>
        </w:rPr>
      </w:pPr>
      <w:r w:rsidRPr="004D488E">
        <w:rPr>
          <w:rFonts w:ascii="Garamond" w:hAnsi="Garamond"/>
          <w:szCs w:val="24"/>
        </w:rPr>
        <w:t>Dla celów porównania ofert Wykonawców zagranicznych z Wykonawcami krajowymi, Zamawiający doliczy do ceny netto Wykonawców zagranicznych kwotę należnego, obciążającego Zamawiającego z tytułu realizacji umowy podatku VAT.</w:t>
      </w:r>
    </w:p>
    <w:p w14:paraId="6C7D3967" w14:textId="77777777" w:rsidR="006D3A7A" w:rsidRPr="004D488E" w:rsidRDefault="006D3A7A" w:rsidP="006D3A7A">
      <w:pPr>
        <w:pStyle w:val="Numerowanie"/>
        <w:numPr>
          <w:ilvl w:val="0"/>
          <w:numId w:val="8"/>
        </w:numPr>
        <w:tabs>
          <w:tab w:val="clear" w:pos="720"/>
          <w:tab w:val="num" w:pos="426"/>
        </w:tabs>
        <w:ind w:left="425" w:hanging="437"/>
        <w:rPr>
          <w:rFonts w:ascii="Garamond" w:hAnsi="Garamond"/>
          <w:noProof w:val="0"/>
          <w:szCs w:val="24"/>
        </w:rPr>
      </w:pPr>
      <w:r w:rsidRPr="004D488E">
        <w:rPr>
          <w:rFonts w:ascii="Garamond" w:hAnsi="Garamond"/>
          <w:szCs w:val="24"/>
        </w:rPr>
        <w:t>W przypadku wspólnego ubiegania się o udzielenie zamówienia przez Wykonawców krajowych i zagranicznych, sposób złożenia oferty cenowej uzależniony jest od siedziby lub miejsca zamieszkania pełnomocnika (ustanowionego przez Wykonawców wspólnie ubiegających się o udzielenie zamówienia), zobowiązanego do wystawiania faktur należnych z tytułu wykonania Umowy (tj. pełnomocnik mający siedzibę lub miejsce zamieszkania na terytorium Rzeczypospolitej Polskiej zgodnie z wymaganiami dla Wykonawców krajowych; poza terytorium Rzeczypospolitej Polskiej - zgodnie z wymaganiami dla Wykonawców zagranicznych).</w:t>
      </w:r>
    </w:p>
    <w:p w14:paraId="1B100CF2" w14:textId="77777777" w:rsidR="009B36F9" w:rsidRPr="004D488E" w:rsidRDefault="009B36F9" w:rsidP="009B36F9">
      <w:pPr>
        <w:pStyle w:val="Numerowanie"/>
        <w:numPr>
          <w:ilvl w:val="0"/>
          <w:numId w:val="8"/>
        </w:numPr>
        <w:tabs>
          <w:tab w:val="clear" w:pos="720"/>
          <w:tab w:val="num" w:pos="426"/>
        </w:tabs>
        <w:ind w:left="425" w:hanging="437"/>
        <w:rPr>
          <w:rFonts w:ascii="Garamond" w:hAnsi="Garamond"/>
          <w:noProof w:val="0"/>
          <w:szCs w:val="24"/>
        </w:rPr>
      </w:pPr>
      <w:r w:rsidRPr="004D488E">
        <w:rPr>
          <w:rFonts w:ascii="Garamond" w:hAnsi="Garamond"/>
          <w:szCs w:val="24"/>
        </w:rPr>
        <w:t xml:space="preserve">W cenie oferty uwzględnia się wszystkie koszty związane z realizacją całego przedmiotu zamówienia, niezbędne opłaty i podatki do wykonania i do poniesienia przez Wykonawcę, </w:t>
      </w:r>
      <w:r w:rsidRPr="004D488E">
        <w:rPr>
          <w:rFonts w:ascii="Garamond" w:hAnsi="Garamond"/>
          <w:szCs w:val="24"/>
        </w:rPr>
        <w:br/>
        <w:t xml:space="preserve">a konieczne do wykonania całego przedmiotu zamówienia oraz ewentualne upusty i rabaty. </w:t>
      </w:r>
    </w:p>
    <w:p w14:paraId="51CD6260" w14:textId="77777777" w:rsidR="009B36F9" w:rsidRPr="004D488E" w:rsidRDefault="009B36F9" w:rsidP="009B36F9">
      <w:pPr>
        <w:pStyle w:val="Numerowanie"/>
        <w:numPr>
          <w:ilvl w:val="0"/>
          <w:numId w:val="8"/>
        </w:numPr>
        <w:tabs>
          <w:tab w:val="clear" w:pos="720"/>
          <w:tab w:val="num" w:pos="426"/>
        </w:tabs>
        <w:ind w:left="425" w:hanging="437"/>
        <w:rPr>
          <w:rFonts w:ascii="Garamond" w:hAnsi="Garamond"/>
          <w:noProof w:val="0"/>
          <w:szCs w:val="24"/>
        </w:rPr>
      </w:pPr>
      <w:r w:rsidRPr="004D488E">
        <w:rPr>
          <w:rFonts w:ascii="Garamond" w:hAnsi="Garamond"/>
          <w:szCs w:val="24"/>
        </w:rPr>
        <w:t>Wykonawca ponosi wszelkie koszty związane z przygotowaniem i złożeniem oferty.</w:t>
      </w:r>
    </w:p>
    <w:p w14:paraId="4F43DB22" w14:textId="77777777" w:rsidR="00DD2EDD" w:rsidRPr="004D488E" w:rsidRDefault="00DD2EDD" w:rsidP="0081494E">
      <w:pPr>
        <w:pStyle w:val="Nagwek"/>
        <w:spacing w:before="0"/>
        <w:rPr>
          <w:rFonts w:ascii="Garamond" w:hAnsi="Garamond"/>
          <w:b/>
          <w:bCs/>
          <w:szCs w:val="24"/>
        </w:rPr>
      </w:pPr>
    </w:p>
    <w:p w14:paraId="793A9485" w14:textId="77777777" w:rsidR="00174DFF" w:rsidRPr="004D488E" w:rsidRDefault="00174DFF" w:rsidP="00440568">
      <w:pPr>
        <w:pStyle w:val="Nagwek"/>
        <w:spacing w:before="0"/>
        <w:rPr>
          <w:rFonts w:ascii="Garamond" w:hAnsi="Garamond"/>
          <w:b/>
          <w:bCs/>
          <w:szCs w:val="24"/>
        </w:rPr>
      </w:pPr>
      <w:r w:rsidRPr="004D488E">
        <w:rPr>
          <w:rFonts w:ascii="Garamond" w:hAnsi="Garamond"/>
          <w:b/>
          <w:bCs/>
          <w:szCs w:val="24"/>
        </w:rPr>
        <w:t>Rozdział XIII. Opis kryteriów, którymi Zamawiający będzie się kierował przy wyborze oferty, wraz z podaniem znaczenia tych kryteriów i sposobu oceny ofert.</w:t>
      </w:r>
    </w:p>
    <w:p w14:paraId="5760A51B" w14:textId="77777777" w:rsidR="00174DFF" w:rsidRPr="004D488E" w:rsidRDefault="00174DFF" w:rsidP="00174DFF">
      <w:pPr>
        <w:spacing w:before="0"/>
        <w:rPr>
          <w:rFonts w:ascii="Garamond" w:hAnsi="Garamond"/>
          <w:bCs/>
          <w:szCs w:val="24"/>
        </w:rPr>
      </w:pPr>
    </w:p>
    <w:p w14:paraId="31AAE124" w14:textId="77777777" w:rsidR="007B660B" w:rsidRPr="004D488E" w:rsidRDefault="007B660B" w:rsidP="00A83533">
      <w:pPr>
        <w:spacing w:before="0"/>
        <w:rPr>
          <w:rFonts w:ascii="Garamond" w:hAnsi="Garamond"/>
          <w:b/>
          <w:bCs/>
          <w:szCs w:val="24"/>
        </w:rPr>
      </w:pPr>
      <w:r w:rsidRPr="004D488E">
        <w:rPr>
          <w:rFonts w:ascii="Garamond" w:hAnsi="Garamond"/>
          <w:b/>
          <w:bCs/>
          <w:szCs w:val="24"/>
        </w:rPr>
        <w:t>Kryterium oceny ofert:</w:t>
      </w:r>
    </w:p>
    <w:p w14:paraId="038BDDE0" w14:textId="77777777" w:rsidR="00BF53E1" w:rsidRPr="004D488E" w:rsidRDefault="00BF53E1" w:rsidP="00BF53E1">
      <w:pPr>
        <w:spacing w:before="0"/>
        <w:rPr>
          <w:rFonts w:ascii="Garamond" w:hAnsi="Garamond" w:cs="Arial"/>
          <w:szCs w:val="24"/>
        </w:rPr>
      </w:pPr>
    </w:p>
    <w:p w14:paraId="27CB8BE8" w14:textId="77777777" w:rsidR="00BF53E1" w:rsidRPr="004D488E" w:rsidRDefault="00BF53E1" w:rsidP="00BF53E1">
      <w:pPr>
        <w:spacing w:before="0"/>
        <w:rPr>
          <w:rFonts w:ascii="Garamond" w:hAnsi="Garamond" w:cs="Arial"/>
          <w:szCs w:val="24"/>
        </w:rPr>
      </w:pPr>
      <w:r w:rsidRPr="004D488E">
        <w:rPr>
          <w:rFonts w:ascii="Garamond" w:hAnsi="Garamond" w:cs="Arial"/>
          <w:szCs w:val="24"/>
        </w:rPr>
        <w:t>Zamawiający dokona oceny ofert, które nie podlegają odrzuceniu, na podstawie następującego kryterium:</w:t>
      </w:r>
    </w:p>
    <w:p w14:paraId="46C2F93B" w14:textId="77777777" w:rsidR="00BF53E1" w:rsidRDefault="00BF53E1" w:rsidP="00BF53E1">
      <w:pPr>
        <w:pStyle w:val="Tekstpodstawowywcity32"/>
        <w:spacing w:before="0" w:line="240" w:lineRule="auto"/>
        <w:ind w:firstLine="0"/>
        <w:rPr>
          <w:rFonts w:ascii="Garamond" w:hAnsi="Garamond" w:cs="Arial"/>
          <w:szCs w:val="24"/>
        </w:rPr>
      </w:pPr>
    </w:p>
    <w:p w14:paraId="40E01DE2" w14:textId="77777777" w:rsidR="000843E3" w:rsidRPr="004D488E" w:rsidRDefault="000843E3" w:rsidP="00BF53E1">
      <w:pPr>
        <w:pStyle w:val="Tekstpodstawowywcity32"/>
        <w:spacing w:before="0" w:line="240" w:lineRule="auto"/>
        <w:ind w:firstLine="0"/>
        <w:rPr>
          <w:rFonts w:ascii="Garamond" w:hAnsi="Garamond" w:cs="Arial"/>
          <w:szCs w:val="24"/>
        </w:rPr>
      </w:pPr>
    </w:p>
    <w:tbl>
      <w:tblPr>
        <w:tblW w:w="9333" w:type="dxa"/>
        <w:tblInd w:w="108" w:type="dxa"/>
        <w:tblLayout w:type="fixed"/>
        <w:tblLook w:val="0000" w:firstRow="0" w:lastRow="0" w:firstColumn="0" w:lastColumn="0" w:noHBand="0" w:noVBand="0"/>
      </w:tblPr>
      <w:tblGrid>
        <w:gridCol w:w="709"/>
        <w:gridCol w:w="2126"/>
        <w:gridCol w:w="4678"/>
        <w:gridCol w:w="1820"/>
      </w:tblGrid>
      <w:tr w:rsidR="004D488E" w:rsidRPr="004D488E" w14:paraId="63AC4DE0" w14:textId="77777777" w:rsidTr="00FD432C">
        <w:tc>
          <w:tcPr>
            <w:tcW w:w="709" w:type="dxa"/>
            <w:tcBorders>
              <w:top w:val="single" w:sz="4" w:space="0" w:color="000000"/>
              <w:left w:val="single" w:sz="4" w:space="0" w:color="000000"/>
              <w:bottom w:val="single" w:sz="4" w:space="0" w:color="000000"/>
            </w:tcBorders>
            <w:shd w:val="clear" w:color="auto" w:fill="auto"/>
            <w:vAlign w:val="center"/>
          </w:tcPr>
          <w:p w14:paraId="70E72B95" w14:textId="77777777" w:rsidR="00BF53E1" w:rsidRPr="004D488E" w:rsidRDefault="00BF53E1" w:rsidP="00FD432C">
            <w:pPr>
              <w:snapToGrid w:val="0"/>
              <w:spacing w:before="0"/>
              <w:jc w:val="center"/>
              <w:rPr>
                <w:rFonts w:ascii="Garamond" w:hAnsi="Garamond" w:cs="Arial"/>
                <w:b/>
                <w:bCs/>
                <w:szCs w:val="24"/>
              </w:rPr>
            </w:pPr>
            <w:r w:rsidRPr="004D488E">
              <w:rPr>
                <w:rFonts w:ascii="Garamond" w:hAnsi="Garamond" w:cs="Arial"/>
                <w:b/>
                <w:bCs/>
                <w:szCs w:val="24"/>
              </w:rPr>
              <w:t>Lp.</w:t>
            </w:r>
          </w:p>
        </w:tc>
        <w:tc>
          <w:tcPr>
            <w:tcW w:w="2126" w:type="dxa"/>
            <w:tcBorders>
              <w:top w:val="single" w:sz="4" w:space="0" w:color="000000"/>
              <w:left w:val="single" w:sz="4" w:space="0" w:color="000000"/>
              <w:bottom w:val="single" w:sz="4" w:space="0" w:color="000000"/>
            </w:tcBorders>
            <w:shd w:val="clear" w:color="auto" w:fill="auto"/>
            <w:vAlign w:val="center"/>
          </w:tcPr>
          <w:p w14:paraId="6F7FF414" w14:textId="77777777" w:rsidR="00BF53E1" w:rsidRPr="004D488E" w:rsidRDefault="00BF53E1" w:rsidP="00FD432C">
            <w:pPr>
              <w:snapToGrid w:val="0"/>
              <w:spacing w:before="0"/>
              <w:jc w:val="center"/>
              <w:rPr>
                <w:rFonts w:ascii="Garamond" w:hAnsi="Garamond" w:cs="Arial"/>
                <w:b/>
                <w:bCs/>
                <w:szCs w:val="24"/>
              </w:rPr>
            </w:pPr>
            <w:r w:rsidRPr="004D488E">
              <w:rPr>
                <w:rFonts w:ascii="Garamond" w:hAnsi="Garamond" w:cs="Arial"/>
                <w:b/>
                <w:bCs/>
                <w:szCs w:val="24"/>
              </w:rPr>
              <w:t>Kryterium</w:t>
            </w:r>
          </w:p>
        </w:tc>
        <w:tc>
          <w:tcPr>
            <w:tcW w:w="4678" w:type="dxa"/>
            <w:tcBorders>
              <w:top w:val="single" w:sz="4" w:space="0" w:color="000000"/>
              <w:left w:val="single" w:sz="4" w:space="0" w:color="000000"/>
              <w:bottom w:val="single" w:sz="4" w:space="0" w:color="000000"/>
            </w:tcBorders>
            <w:shd w:val="clear" w:color="auto" w:fill="auto"/>
            <w:vAlign w:val="center"/>
          </w:tcPr>
          <w:p w14:paraId="1AC39456" w14:textId="77777777" w:rsidR="00BF53E1" w:rsidRPr="004D488E" w:rsidRDefault="00BF53E1" w:rsidP="00FD432C">
            <w:pPr>
              <w:snapToGrid w:val="0"/>
              <w:spacing w:before="0"/>
              <w:jc w:val="center"/>
              <w:rPr>
                <w:rFonts w:ascii="Garamond" w:hAnsi="Garamond" w:cs="Arial"/>
                <w:b/>
                <w:bCs/>
                <w:szCs w:val="24"/>
              </w:rPr>
            </w:pPr>
            <w:r w:rsidRPr="004D488E">
              <w:rPr>
                <w:rFonts w:ascii="Garamond" w:hAnsi="Garamond" w:cs="Arial"/>
                <w:b/>
                <w:bCs/>
                <w:szCs w:val="24"/>
              </w:rPr>
              <w:t>Opis</w:t>
            </w:r>
          </w:p>
        </w:tc>
        <w:tc>
          <w:tcPr>
            <w:tcW w:w="1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1E5E77" w14:textId="77777777" w:rsidR="00BF53E1" w:rsidRPr="004D488E" w:rsidRDefault="00BF53E1" w:rsidP="00FD432C">
            <w:pPr>
              <w:snapToGrid w:val="0"/>
              <w:spacing w:before="0"/>
              <w:jc w:val="center"/>
              <w:rPr>
                <w:rFonts w:ascii="Garamond" w:hAnsi="Garamond" w:cs="Arial"/>
                <w:b/>
                <w:bCs/>
                <w:szCs w:val="24"/>
              </w:rPr>
            </w:pPr>
            <w:r w:rsidRPr="004D488E">
              <w:rPr>
                <w:rFonts w:ascii="Garamond" w:hAnsi="Garamond" w:cs="Arial"/>
                <w:b/>
                <w:bCs/>
                <w:szCs w:val="24"/>
              </w:rPr>
              <w:t>Waga kryterium</w:t>
            </w:r>
          </w:p>
          <w:p w14:paraId="141AD00D" w14:textId="77777777" w:rsidR="00BF53E1" w:rsidRPr="004D488E" w:rsidRDefault="00BF53E1" w:rsidP="00FD432C">
            <w:pPr>
              <w:spacing w:before="0"/>
              <w:jc w:val="center"/>
              <w:rPr>
                <w:rFonts w:ascii="Garamond" w:hAnsi="Garamond" w:cs="Arial"/>
                <w:b/>
                <w:bCs/>
                <w:szCs w:val="24"/>
              </w:rPr>
            </w:pPr>
            <w:r w:rsidRPr="004D488E">
              <w:rPr>
                <w:rFonts w:ascii="Garamond" w:hAnsi="Garamond" w:cs="Arial"/>
                <w:b/>
                <w:bCs/>
                <w:szCs w:val="24"/>
              </w:rPr>
              <w:t>Maksymalna liczba punktów</w:t>
            </w:r>
          </w:p>
        </w:tc>
      </w:tr>
      <w:tr w:rsidR="004D488E" w:rsidRPr="004D488E" w14:paraId="05C6DAD2" w14:textId="77777777" w:rsidTr="00FD432C">
        <w:trPr>
          <w:trHeight w:val="1693"/>
        </w:trPr>
        <w:tc>
          <w:tcPr>
            <w:tcW w:w="709" w:type="dxa"/>
            <w:tcBorders>
              <w:top w:val="single" w:sz="4" w:space="0" w:color="000000"/>
              <w:left w:val="single" w:sz="4" w:space="0" w:color="000000"/>
              <w:bottom w:val="single" w:sz="4" w:space="0" w:color="auto"/>
            </w:tcBorders>
            <w:shd w:val="clear" w:color="auto" w:fill="auto"/>
            <w:vAlign w:val="center"/>
          </w:tcPr>
          <w:p w14:paraId="64346B55" w14:textId="77777777" w:rsidR="00BF53E1" w:rsidRPr="004D488E" w:rsidRDefault="00BF53E1" w:rsidP="00FD432C">
            <w:pPr>
              <w:snapToGrid w:val="0"/>
              <w:spacing w:before="0"/>
              <w:jc w:val="center"/>
              <w:rPr>
                <w:rFonts w:ascii="Garamond" w:hAnsi="Garamond" w:cs="Arial"/>
                <w:b/>
                <w:szCs w:val="24"/>
              </w:rPr>
            </w:pPr>
            <w:r w:rsidRPr="004D488E">
              <w:rPr>
                <w:rFonts w:ascii="Garamond" w:hAnsi="Garamond" w:cs="Arial"/>
                <w:b/>
                <w:szCs w:val="24"/>
              </w:rPr>
              <w:t>1.</w:t>
            </w:r>
          </w:p>
        </w:tc>
        <w:tc>
          <w:tcPr>
            <w:tcW w:w="2126" w:type="dxa"/>
            <w:tcBorders>
              <w:top w:val="single" w:sz="4" w:space="0" w:color="000000"/>
              <w:left w:val="single" w:sz="4" w:space="0" w:color="000000"/>
              <w:bottom w:val="single" w:sz="4" w:space="0" w:color="auto"/>
            </w:tcBorders>
            <w:shd w:val="clear" w:color="auto" w:fill="auto"/>
            <w:vAlign w:val="center"/>
          </w:tcPr>
          <w:p w14:paraId="4A06775E" w14:textId="77777777" w:rsidR="00BF53E1" w:rsidRPr="004D488E" w:rsidRDefault="00BF53E1" w:rsidP="00FD432C">
            <w:pPr>
              <w:pStyle w:val="Stopka"/>
              <w:tabs>
                <w:tab w:val="clear" w:pos="4536"/>
                <w:tab w:val="clear" w:pos="9072"/>
              </w:tabs>
              <w:snapToGrid w:val="0"/>
              <w:spacing w:before="0"/>
              <w:jc w:val="center"/>
              <w:rPr>
                <w:rFonts w:ascii="Garamond" w:hAnsi="Garamond" w:cs="Arial"/>
                <w:b/>
                <w:szCs w:val="24"/>
              </w:rPr>
            </w:pPr>
            <w:r w:rsidRPr="004D488E">
              <w:rPr>
                <w:rFonts w:ascii="Garamond" w:hAnsi="Garamond" w:cs="Arial"/>
                <w:b/>
                <w:szCs w:val="24"/>
              </w:rPr>
              <w:t>Cena</w:t>
            </w:r>
            <w:r w:rsidR="00B15962" w:rsidRPr="004D488E">
              <w:rPr>
                <w:rFonts w:ascii="Garamond" w:hAnsi="Garamond" w:cs="Arial"/>
                <w:b/>
                <w:szCs w:val="24"/>
              </w:rPr>
              <w:t xml:space="preserve"> za realizację Obiektu</w:t>
            </w:r>
          </w:p>
          <w:p w14:paraId="751E22AB" w14:textId="77777777" w:rsidR="00BF53E1" w:rsidRPr="004D488E" w:rsidRDefault="00BF53E1" w:rsidP="00FD432C">
            <w:pPr>
              <w:pStyle w:val="Stopka"/>
              <w:tabs>
                <w:tab w:val="clear" w:pos="4536"/>
                <w:tab w:val="clear" w:pos="9072"/>
              </w:tabs>
              <w:spacing w:before="0"/>
              <w:jc w:val="center"/>
              <w:rPr>
                <w:rFonts w:ascii="Garamond" w:hAnsi="Garamond" w:cs="Arial"/>
                <w:b/>
                <w:szCs w:val="24"/>
              </w:rPr>
            </w:pPr>
          </w:p>
        </w:tc>
        <w:tc>
          <w:tcPr>
            <w:tcW w:w="4678" w:type="dxa"/>
            <w:tcBorders>
              <w:top w:val="single" w:sz="4" w:space="0" w:color="000000"/>
              <w:left w:val="single" w:sz="4" w:space="0" w:color="000000"/>
              <w:bottom w:val="single" w:sz="4" w:space="0" w:color="auto"/>
            </w:tcBorders>
            <w:shd w:val="clear" w:color="auto" w:fill="auto"/>
            <w:vAlign w:val="center"/>
          </w:tcPr>
          <w:p w14:paraId="2024EBF0" w14:textId="4B79D756" w:rsidR="00BF53E1" w:rsidRPr="004D488E" w:rsidRDefault="00BF53E1" w:rsidP="00B15962">
            <w:pPr>
              <w:spacing w:before="0"/>
              <w:outlineLvl w:val="9"/>
              <w:rPr>
                <w:rFonts w:ascii="Garamond" w:hAnsi="Garamond" w:cs="Arial"/>
                <w:b/>
                <w:szCs w:val="24"/>
              </w:rPr>
            </w:pPr>
            <w:r w:rsidRPr="004D488E">
              <w:rPr>
                <w:rFonts w:ascii="Garamond" w:hAnsi="Garamond" w:cs="Arial"/>
                <w:b/>
                <w:szCs w:val="24"/>
              </w:rPr>
              <w:t>Za</w:t>
            </w:r>
            <w:r w:rsidR="00B15962" w:rsidRPr="004D488E">
              <w:rPr>
                <w:rFonts w:ascii="Garamond" w:hAnsi="Garamond" w:cs="Arial"/>
                <w:b/>
                <w:szCs w:val="24"/>
              </w:rPr>
              <w:t xml:space="preserve"> realizację Przedmiotu Zamówienia co obejmuje</w:t>
            </w:r>
            <w:r w:rsidRPr="004D488E">
              <w:rPr>
                <w:rFonts w:ascii="Garamond" w:hAnsi="Garamond" w:cs="Arial"/>
                <w:b/>
                <w:szCs w:val="24"/>
              </w:rPr>
              <w:t xml:space="preserve"> realizację</w:t>
            </w:r>
            <w:r w:rsidR="00B15962" w:rsidRPr="004D488E">
              <w:rPr>
                <w:rFonts w:ascii="Garamond" w:hAnsi="Garamond" w:cs="Arial"/>
                <w:b/>
                <w:szCs w:val="24"/>
              </w:rPr>
              <w:t xml:space="preserve"> Obiektu, tj. sieci światłowodowej wraz z </w:t>
            </w:r>
            <w:r w:rsidR="00BA4488">
              <w:rPr>
                <w:rFonts w:ascii="Garamond" w:hAnsi="Garamond" w:cs="Arial"/>
                <w:b/>
                <w:szCs w:val="24"/>
              </w:rPr>
              <w:t>Kanalizacją</w:t>
            </w:r>
            <w:r w:rsidR="00B15962" w:rsidRPr="004D488E">
              <w:rPr>
                <w:rFonts w:ascii="Garamond" w:hAnsi="Garamond" w:cs="Arial"/>
                <w:b/>
                <w:szCs w:val="24"/>
              </w:rPr>
              <w:t xml:space="preserve"> </w:t>
            </w:r>
            <w:r w:rsidR="00BA2E2E">
              <w:rPr>
                <w:rFonts w:ascii="Garamond" w:hAnsi="Garamond" w:cs="Arial"/>
                <w:b/>
                <w:szCs w:val="24"/>
              </w:rPr>
              <w:t>Wtórną</w:t>
            </w:r>
            <w:r w:rsidR="00B15962" w:rsidRPr="004D488E">
              <w:rPr>
                <w:rFonts w:ascii="Garamond" w:hAnsi="Garamond" w:cs="Arial"/>
                <w:b/>
                <w:szCs w:val="24"/>
              </w:rPr>
              <w:t xml:space="preserve">, która łącznie będzie posiadać 48 włókien światłowodowych, za pomocą dowolnych środków zgodnie z wymaganiami Zamawiającego. Realizowanej w dowolnym wariancie zgodnie z postanowieniami SIWZ, co obejmuje w szczególności pozyskanie niezbędnych decyzji, pozwoleń, uzgodnień bądź zezwoleń administracyjnych obejmujących budowę jak i użytkowanie (o ile są wymagane), zaprojektowanie i wykonanie robót budowlanych koniecznych do realizacji kompletnego Obiektu, a w przypadkach w których Wykonawca zgodnie z Wymaganiami Zamawiającego wykorzystuje do realizacji obiektu </w:t>
            </w:r>
            <w:r w:rsidR="00B15962" w:rsidRPr="004D488E">
              <w:rPr>
                <w:rFonts w:ascii="Garamond" w:hAnsi="Garamond" w:cs="Arial"/>
                <w:b/>
                <w:szCs w:val="24"/>
              </w:rPr>
              <w:lastRenderedPageBreak/>
              <w:t>fragmenty infrastruktury własnej bądź innych przedsiębiorców telekomunikacyjnych, przeniesienie na własność Zamawiającego tej infrastruktury.</w:t>
            </w:r>
          </w:p>
        </w:tc>
        <w:tc>
          <w:tcPr>
            <w:tcW w:w="1820" w:type="dxa"/>
            <w:tcBorders>
              <w:top w:val="single" w:sz="4" w:space="0" w:color="000000"/>
              <w:left w:val="single" w:sz="4" w:space="0" w:color="000000"/>
              <w:bottom w:val="single" w:sz="4" w:space="0" w:color="auto"/>
              <w:right w:val="single" w:sz="4" w:space="0" w:color="000000"/>
            </w:tcBorders>
            <w:shd w:val="clear" w:color="auto" w:fill="auto"/>
            <w:vAlign w:val="center"/>
          </w:tcPr>
          <w:p w14:paraId="437C2CBB" w14:textId="77777777" w:rsidR="00BF53E1" w:rsidRPr="004D488E" w:rsidRDefault="00BF53E1" w:rsidP="00AB122F">
            <w:pPr>
              <w:snapToGrid w:val="0"/>
              <w:spacing w:before="0"/>
              <w:jc w:val="center"/>
              <w:rPr>
                <w:rFonts w:ascii="Garamond" w:hAnsi="Garamond" w:cs="Arial"/>
                <w:b/>
                <w:szCs w:val="24"/>
              </w:rPr>
            </w:pPr>
            <w:r w:rsidRPr="004D488E">
              <w:rPr>
                <w:rFonts w:ascii="Garamond" w:hAnsi="Garamond" w:cs="Arial"/>
                <w:b/>
                <w:szCs w:val="24"/>
              </w:rPr>
              <w:lastRenderedPageBreak/>
              <w:t>60 %</w:t>
            </w:r>
          </w:p>
          <w:p w14:paraId="0DCCD3E9" w14:textId="77777777" w:rsidR="00BF53E1" w:rsidRPr="004D488E" w:rsidRDefault="00BF53E1" w:rsidP="00AB122F">
            <w:pPr>
              <w:snapToGrid w:val="0"/>
              <w:spacing w:before="0"/>
              <w:jc w:val="center"/>
              <w:rPr>
                <w:rFonts w:ascii="Garamond" w:hAnsi="Garamond" w:cs="Arial"/>
                <w:b/>
                <w:szCs w:val="24"/>
              </w:rPr>
            </w:pPr>
          </w:p>
          <w:p w14:paraId="05EA3A2F" w14:textId="77777777" w:rsidR="00BF53E1" w:rsidRPr="004D488E" w:rsidRDefault="00FD432C" w:rsidP="00AB122F">
            <w:pPr>
              <w:spacing w:before="0"/>
              <w:jc w:val="center"/>
              <w:rPr>
                <w:rFonts w:ascii="Garamond" w:hAnsi="Garamond" w:cs="Arial"/>
                <w:b/>
                <w:szCs w:val="24"/>
              </w:rPr>
            </w:pPr>
            <w:r w:rsidRPr="004D488E">
              <w:rPr>
                <w:rFonts w:ascii="Garamond" w:hAnsi="Garamond" w:cs="Arial"/>
                <w:b/>
                <w:szCs w:val="24"/>
              </w:rPr>
              <w:t>60</w:t>
            </w:r>
            <w:r w:rsidR="00BF53E1" w:rsidRPr="004D488E">
              <w:rPr>
                <w:rFonts w:ascii="Garamond" w:hAnsi="Garamond" w:cs="Arial"/>
                <w:b/>
                <w:szCs w:val="24"/>
              </w:rPr>
              <w:t xml:space="preserve"> pkt.</w:t>
            </w:r>
          </w:p>
        </w:tc>
      </w:tr>
      <w:tr w:rsidR="004D488E" w:rsidRPr="004D488E" w14:paraId="34813650" w14:textId="77777777" w:rsidTr="00FD432C">
        <w:trPr>
          <w:trHeight w:val="2592"/>
        </w:trPr>
        <w:tc>
          <w:tcPr>
            <w:tcW w:w="709" w:type="dxa"/>
            <w:tcBorders>
              <w:top w:val="single" w:sz="4" w:space="0" w:color="auto"/>
              <w:left w:val="single" w:sz="4" w:space="0" w:color="000000"/>
              <w:bottom w:val="single" w:sz="4" w:space="0" w:color="auto"/>
            </w:tcBorders>
            <w:shd w:val="clear" w:color="auto" w:fill="auto"/>
            <w:vAlign w:val="center"/>
          </w:tcPr>
          <w:p w14:paraId="38C5512D" w14:textId="77777777" w:rsidR="00BF53E1" w:rsidRPr="004D488E" w:rsidRDefault="00BF53E1" w:rsidP="00FD432C">
            <w:pPr>
              <w:snapToGrid w:val="0"/>
              <w:spacing w:before="0"/>
              <w:jc w:val="center"/>
              <w:rPr>
                <w:rFonts w:ascii="Garamond" w:hAnsi="Garamond" w:cs="Arial"/>
                <w:b/>
                <w:szCs w:val="24"/>
              </w:rPr>
            </w:pPr>
            <w:r w:rsidRPr="004D488E">
              <w:rPr>
                <w:rFonts w:ascii="Garamond" w:hAnsi="Garamond" w:cs="Arial"/>
                <w:b/>
                <w:szCs w:val="24"/>
              </w:rPr>
              <w:lastRenderedPageBreak/>
              <w:t>2.</w:t>
            </w:r>
          </w:p>
        </w:tc>
        <w:tc>
          <w:tcPr>
            <w:tcW w:w="2126" w:type="dxa"/>
            <w:tcBorders>
              <w:top w:val="single" w:sz="4" w:space="0" w:color="auto"/>
              <w:left w:val="single" w:sz="4" w:space="0" w:color="000000"/>
              <w:bottom w:val="single" w:sz="4" w:space="0" w:color="auto"/>
            </w:tcBorders>
            <w:shd w:val="clear" w:color="auto" w:fill="auto"/>
            <w:vAlign w:val="center"/>
          </w:tcPr>
          <w:p w14:paraId="04C80F9B" w14:textId="77777777" w:rsidR="00BF53E1" w:rsidRPr="004D488E" w:rsidRDefault="00BF53E1" w:rsidP="00FD432C">
            <w:pPr>
              <w:pStyle w:val="Stopka"/>
              <w:snapToGrid w:val="0"/>
              <w:spacing w:before="0"/>
              <w:jc w:val="center"/>
              <w:rPr>
                <w:rFonts w:ascii="Garamond" w:hAnsi="Garamond" w:cs="Arial"/>
                <w:b/>
                <w:szCs w:val="24"/>
              </w:rPr>
            </w:pPr>
            <w:r w:rsidRPr="004D488E">
              <w:rPr>
                <w:rFonts w:ascii="Garamond" w:hAnsi="Garamond" w:cs="Arial"/>
                <w:b/>
                <w:szCs w:val="24"/>
              </w:rPr>
              <w:t>R</w:t>
            </w:r>
            <w:r w:rsidR="00601EB3" w:rsidRPr="004D488E">
              <w:rPr>
                <w:rFonts w:ascii="Garamond" w:hAnsi="Garamond" w:cs="Arial"/>
                <w:b/>
                <w:szCs w:val="24"/>
              </w:rPr>
              <w:t>oczna wartość opłaty za Dzierżawę</w:t>
            </w:r>
            <w:r w:rsidRPr="004D488E">
              <w:rPr>
                <w:rFonts w:ascii="Garamond" w:hAnsi="Garamond" w:cs="Arial"/>
                <w:b/>
                <w:szCs w:val="24"/>
              </w:rPr>
              <w:t xml:space="preserve"> Kanalizacji Pierwotnej (wartość ta stanowić będzie wyznacznik prz</w:t>
            </w:r>
            <w:r w:rsidR="00FD432C" w:rsidRPr="004D488E">
              <w:rPr>
                <w:rFonts w:ascii="Garamond" w:hAnsi="Garamond" w:cs="Arial"/>
                <w:b/>
                <w:szCs w:val="24"/>
              </w:rPr>
              <w:t>yszłych kosztów eksploatacyjnych</w:t>
            </w:r>
            <w:r w:rsidRPr="004D488E">
              <w:rPr>
                <w:rFonts w:ascii="Garamond" w:hAnsi="Garamond" w:cs="Arial"/>
                <w:b/>
                <w:szCs w:val="24"/>
              </w:rPr>
              <w:t>)</w:t>
            </w:r>
          </w:p>
        </w:tc>
        <w:tc>
          <w:tcPr>
            <w:tcW w:w="4678" w:type="dxa"/>
            <w:tcBorders>
              <w:top w:val="single" w:sz="4" w:space="0" w:color="auto"/>
              <w:left w:val="single" w:sz="4" w:space="0" w:color="000000"/>
              <w:bottom w:val="single" w:sz="4" w:space="0" w:color="auto"/>
            </w:tcBorders>
            <w:shd w:val="clear" w:color="auto" w:fill="auto"/>
            <w:vAlign w:val="center"/>
          </w:tcPr>
          <w:p w14:paraId="0A0B6223" w14:textId="77777777" w:rsidR="00BF53E1" w:rsidRPr="004D488E" w:rsidRDefault="00BF53E1" w:rsidP="00B15962">
            <w:pPr>
              <w:spacing w:before="0"/>
              <w:outlineLvl w:val="9"/>
              <w:rPr>
                <w:rFonts w:ascii="Garamond" w:hAnsi="Garamond" w:cs="Arial"/>
                <w:b/>
                <w:szCs w:val="24"/>
              </w:rPr>
            </w:pPr>
            <w:r w:rsidRPr="004D488E">
              <w:rPr>
                <w:rFonts w:ascii="Garamond" w:hAnsi="Garamond" w:cs="Arial"/>
                <w:b/>
                <w:szCs w:val="24"/>
              </w:rPr>
              <w:t>Za realizację Przedmiotu Zamówienia co obejmuje zobowiązanie Wykonawcy do ustanowienie</w:t>
            </w:r>
            <w:r w:rsidR="00B15962" w:rsidRPr="004D488E">
              <w:rPr>
                <w:rFonts w:ascii="Garamond" w:hAnsi="Garamond" w:cs="Arial"/>
                <w:b/>
                <w:szCs w:val="24"/>
              </w:rPr>
              <w:t xml:space="preserve"> bądź cesję</w:t>
            </w:r>
            <w:r w:rsidRPr="004D488E">
              <w:rPr>
                <w:rFonts w:ascii="Garamond" w:hAnsi="Garamond" w:cs="Arial"/>
                <w:b/>
                <w:szCs w:val="24"/>
              </w:rPr>
              <w:t xml:space="preserve"> na rz</w:t>
            </w:r>
            <w:r w:rsidR="00B15962" w:rsidRPr="004D488E">
              <w:rPr>
                <w:rFonts w:ascii="Garamond" w:hAnsi="Garamond" w:cs="Arial"/>
                <w:b/>
                <w:szCs w:val="24"/>
              </w:rPr>
              <w:t>ecz Zamawiającego</w:t>
            </w:r>
            <w:r w:rsidRPr="004D488E">
              <w:rPr>
                <w:rFonts w:ascii="Garamond" w:hAnsi="Garamond" w:cs="Arial"/>
                <w:b/>
                <w:szCs w:val="24"/>
              </w:rPr>
              <w:t xml:space="preserve"> Dzierżawy Kanalizacji Pierwotnej. Zamawiający wymaga precyzyjnego podania wartości opłaty za 1 rok kalendarzowy</w:t>
            </w:r>
            <w:r w:rsidR="00E31DA3" w:rsidRPr="004D488E">
              <w:rPr>
                <w:rFonts w:ascii="Garamond" w:hAnsi="Garamond" w:cs="Arial"/>
                <w:b/>
                <w:szCs w:val="24"/>
              </w:rPr>
              <w:t xml:space="preserve"> od dnia Odbioru</w:t>
            </w:r>
            <w:r w:rsidRPr="004D488E">
              <w:rPr>
                <w:rFonts w:ascii="Garamond" w:hAnsi="Garamond" w:cs="Arial"/>
                <w:b/>
                <w:szCs w:val="24"/>
              </w:rPr>
              <w:t>.</w:t>
            </w:r>
          </w:p>
        </w:tc>
        <w:tc>
          <w:tcPr>
            <w:tcW w:w="1820" w:type="dxa"/>
            <w:tcBorders>
              <w:top w:val="single" w:sz="4" w:space="0" w:color="auto"/>
              <w:left w:val="single" w:sz="4" w:space="0" w:color="000000"/>
              <w:bottom w:val="single" w:sz="4" w:space="0" w:color="auto"/>
              <w:right w:val="single" w:sz="4" w:space="0" w:color="000000"/>
            </w:tcBorders>
            <w:shd w:val="clear" w:color="auto" w:fill="auto"/>
            <w:vAlign w:val="center"/>
          </w:tcPr>
          <w:p w14:paraId="71C08E5C" w14:textId="77777777" w:rsidR="00BF53E1" w:rsidRPr="004D488E" w:rsidRDefault="00BF53E1" w:rsidP="00AB122F">
            <w:pPr>
              <w:snapToGrid w:val="0"/>
              <w:spacing w:before="0"/>
              <w:jc w:val="center"/>
              <w:rPr>
                <w:rFonts w:ascii="Garamond" w:hAnsi="Garamond" w:cs="Arial"/>
                <w:b/>
                <w:szCs w:val="24"/>
              </w:rPr>
            </w:pPr>
            <w:r w:rsidRPr="004D488E">
              <w:rPr>
                <w:rFonts w:ascii="Garamond" w:hAnsi="Garamond" w:cs="Arial"/>
                <w:b/>
                <w:szCs w:val="24"/>
              </w:rPr>
              <w:t>20 %</w:t>
            </w:r>
          </w:p>
          <w:p w14:paraId="032261BA" w14:textId="77777777" w:rsidR="00BF53E1" w:rsidRPr="004D488E" w:rsidRDefault="00BF53E1" w:rsidP="00AB122F">
            <w:pPr>
              <w:snapToGrid w:val="0"/>
              <w:spacing w:before="0"/>
              <w:jc w:val="center"/>
              <w:rPr>
                <w:rFonts w:ascii="Garamond" w:hAnsi="Garamond" w:cs="Arial"/>
                <w:b/>
                <w:szCs w:val="24"/>
              </w:rPr>
            </w:pPr>
          </w:p>
          <w:p w14:paraId="590BCB40" w14:textId="77777777" w:rsidR="00BF53E1" w:rsidRPr="004D488E" w:rsidRDefault="00BF53E1" w:rsidP="00AB122F">
            <w:pPr>
              <w:snapToGrid w:val="0"/>
              <w:spacing w:before="0"/>
              <w:jc w:val="center"/>
              <w:rPr>
                <w:rFonts w:ascii="Garamond" w:hAnsi="Garamond" w:cs="Arial"/>
                <w:b/>
                <w:szCs w:val="24"/>
              </w:rPr>
            </w:pPr>
            <w:r w:rsidRPr="004D488E">
              <w:rPr>
                <w:rFonts w:ascii="Garamond" w:hAnsi="Garamond" w:cs="Arial"/>
                <w:b/>
                <w:szCs w:val="24"/>
              </w:rPr>
              <w:t>20 pkt.</w:t>
            </w:r>
          </w:p>
        </w:tc>
      </w:tr>
      <w:tr w:rsidR="004D488E" w:rsidRPr="004D488E" w14:paraId="30D7B854" w14:textId="77777777" w:rsidTr="00FD432C">
        <w:trPr>
          <w:trHeight w:val="1607"/>
        </w:trPr>
        <w:tc>
          <w:tcPr>
            <w:tcW w:w="709" w:type="dxa"/>
            <w:tcBorders>
              <w:top w:val="single" w:sz="4" w:space="0" w:color="auto"/>
              <w:left w:val="single" w:sz="4" w:space="0" w:color="000000"/>
              <w:bottom w:val="single" w:sz="4" w:space="0" w:color="auto"/>
            </w:tcBorders>
            <w:shd w:val="clear" w:color="auto" w:fill="auto"/>
            <w:vAlign w:val="center"/>
          </w:tcPr>
          <w:p w14:paraId="5C0D604B" w14:textId="77777777" w:rsidR="00BF53E1" w:rsidRPr="004D488E" w:rsidRDefault="00BF53E1" w:rsidP="00FD432C">
            <w:pPr>
              <w:snapToGrid w:val="0"/>
              <w:spacing w:before="0"/>
              <w:jc w:val="center"/>
              <w:rPr>
                <w:rFonts w:ascii="Garamond" w:hAnsi="Garamond" w:cs="Arial"/>
                <w:b/>
                <w:szCs w:val="24"/>
              </w:rPr>
            </w:pPr>
            <w:r w:rsidRPr="004D488E">
              <w:rPr>
                <w:rFonts w:ascii="Garamond" w:hAnsi="Garamond" w:cs="Arial"/>
                <w:b/>
                <w:szCs w:val="24"/>
              </w:rPr>
              <w:t>3.</w:t>
            </w:r>
          </w:p>
        </w:tc>
        <w:tc>
          <w:tcPr>
            <w:tcW w:w="2126" w:type="dxa"/>
            <w:tcBorders>
              <w:top w:val="single" w:sz="4" w:space="0" w:color="auto"/>
              <w:left w:val="single" w:sz="4" w:space="0" w:color="000000"/>
              <w:bottom w:val="single" w:sz="4" w:space="0" w:color="auto"/>
            </w:tcBorders>
            <w:shd w:val="clear" w:color="auto" w:fill="auto"/>
            <w:vAlign w:val="center"/>
          </w:tcPr>
          <w:p w14:paraId="08341728" w14:textId="77777777" w:rsidR="00BF53E1" w:rsidRPr="004D488E" w:rsidRDefault="00BF53E1" w:rsidP="00FD432C">
            <w:pPr>
              <w:pStyle w:val="Stopka"/>
              <w:snapToGrid w:val="0"/>
              <w:spacing w:before="0"/>
              <w:jc w:val="center"/>
              <w:rPr>
                <w:rFonts w:ascii="Garamond" w:hAnsi="Garamond" w:cs="Arial"/>
                <w:b/>
                <w:szCs w:val="24"/>
              </w:rPr>
            </w:pPr>
            <w:r w:rsidRPr="004D488E">
              <w:rPr>
                <w:rFonts w:ascii="Garamond" w:hAnsi="Garamond" w:cs="Arial"/>
                <w:b/>
                <w:szCs w:val="24"/>
              </w:rPr>
              <w:t>Roczna wartość opłat</w:t>
            </w:r>
            <w:r w:rsidR="00601EB3" w:rsidRPr="004D488E">
              <w:rPr>
                <w:rFonts w:ascii="Garamond" w:hAnsi="Garamond" w:cs="Arial"/>
                <w:b/>
                <w:szCs w:val="24"/>
              </w:rPr>
              <w:t>y</w:t>
            </w:r>
            <w:r w:rsidRPr="004D488E">
              <w:rPr>
                <w:rFonts w:ascii="Garamond" w:hAnsi="Garamond" w:cs="Arial"/>
                <w:b/>
                <w:szCs w:val="24"/>
              </w:rPr>
              <w:t xml:space="preserve"> za świadczenie Usługi Utrzymaniowej</w:t>
            </w:r>
          </w:p>
        </w:tc>
        <w:tc>
          <w:tcPr>
            <w:tcW w:w="4678" w:type="dxa"/>
            <w:tcBorders>
              <w:top w:val="single" w:sz="4" w:space="0" w:color="auto"/>
              <w:left w:val="single" w:sz="4" w:space="0" w:color="000000"/>
              <w:bottom w:val="single" w:sz="4" w:space="0" w:color="auto"/>
            </w:tcBorders>
            <w:shd w:val="clear" w:color="auto" w:fill="auto"/>
            <w:vAlign w:val="center"/>
          </w:tcPr>
          <w:p w14:paraId="51692150" w14:textId="77777777" w:rsidR="00BF53E1" w:rsidRPr="004D488E" w:rsidRDefault="00BF53E1" w:rsidP="00FD432C">
            <w:pPr>
              <w:spacing w:before="0"/>
              <w:rPr>
                <w:rFonts w:ascii="Garamond" w:hAnsi="Garamond" w:cs="Arial"/>
                <w:b/>
                <w:szCs w:val="24"/>
              </w:rPr>
            </w:pPr>
            <w:r w:rsidRPr="004D488E">
              <w:rPr>
                <w:rFonts w:ascii="Garamond" w:hAnsi="Garamond" w:cs="Arial"/>
                <w:b/>
                <w:szCs w:val="24"/>
              </w:rPr>
              <w:t>Za realizację Przedmiotu Zamówienia co obejmuje zobowiązanie Wykonawcy do świadczenia Usługi Utrzymaniowej.</w:t>
            </w:r>
          </w:p>
        </w:tc>
        <w:tc>
          <w:tcPr>
            <w:tcW w:w="1820" w:type="dxa"/>
            <w:tcBorders>
              <w:top w:val="single" w:sz="4" w:space="0" w:color="auto"/>
              <w:left w:val="single" w:sz="4" w:space="0" w:color="000000"/>
              <w:bottom w:val="single" w:sz="4" w:space="0" w:color="auto"/>
              <w:right w:val="single" w:sz="4" w:space="0" w:color="000000"/>
            </w:tcBorders>
            <w:shd w:val="clear" w:color="auto" w:fill="auto"/>
            <w:vAlign w:val="center"/>
          </w:tcPr>
          <w:p w14:paraId="492FD45A" w14:textId="77777777" w:rsidR="00BF53E1" w:rsidRPr="004D488E" w:rsidRDefault="00BF53E1" w:rsidP="00AB122F">
            <w:pPr>
              <w:snapToGrid w:val="0"/>
              <w:spacing w:before="0"/>
              <w:jc w:val="center"/>
              <w:rPr>
                <w:rFonts w:ascii="Garamond" w:hAnsi="Garamond" w:cs="Arial"/>
                <w:b/>
                <w:szCs w:val="24"/>
              </w:rPr>
            </w:pPr>
            <w:r w:rsidRPr="004D488E">
              <w:rPr>
                <w:rFonts w:ascii="Garamond" w:hAnsi="Garamond" w:cs="Arial"/>
                <w:b/>
                <w:szCs w:val="24"/>
              </w:rPr>
              <w:t>10 %</w:t>
            </w:r>
          </w:p>
          <w:p w14:paraId="4AF255D0" w14:textId="77777777" w:rsidR="00BF53E1" w:rsidRPr="004D488E" w:rsidRDefault="00BF53E1" w:rsidP="00AB122F">
            <w:pPr>
              <w:snapToGrid w:val="0"/>
              <w:spacing w:before="0"/>
              <w:jc w:val="center"/>
              <w:rPr>
                <w:rFonts w:ascii="Garamond" w:hAnsi="Garamond" w:cs="Arial"/>
                <w:b/>
                <w:szCs w:val="24"/>
              </w:rPr>
            </w:pPr>
          </w:p>
          <w:p w14:paraId="4DD2F397" w14:textId="77777777" w:rsidR="00BF53E1" w:rsidRPr="004D488E" w:rsidRDefault="00BF53E1" w:rsidP="00AB122F">
            <w:pPr>
              <w:snapToGrid w:val="0"/>
              <w:spacing w:before="0"/>
              <w:jc w:val="center"/>
              <w:rPr>
                <w:rFonts w:ascii="Garamond" w:hAnsi="Garamond" w:cs="Arial"/>
                <w:b/>
                <w:szCs w:val="24"/>
              </w:rPr>
            </w:pPr>
            <w:r w:rsidRPr="004D488E">
              <w:rPr>
                <w:rFonts w:ascii="Garamond" w:hAnsi="Garamond" w:cs="Arial"/>
                <w:b/>
                <w:szCs w:val="24"/>
              </w:rPr>
              <w:t>10 pkt.</w:t>
            </w:r>
          </w:p>
        </w:tc>
      </w:tr>
      <w:tr w:rsidR="00BF53E1" w:rsidRPr="004D488E" w14:paraId="5A4CC12A" w14:textId="77777777" w:rsidTr="00FD432C">
        <w:trPr>
          <w:trHeight w:val="761"/>
        </w:trPr>
        <w:tc>
          <w:tcPr>
            <w:tcW w:w="709" w:type="dxa"/>
            <w:tcBorders>
              <w:top w:val="single" w:sz="4" w:space="0" w:color="auto"/>
              <w:left w:val="single" w:sz="4" w:space="0" w:color="000000"/>
              <w:bottom w:val="single" w:sz="4" w:space="0" w:color="auto"/>
            </w:tcBorders>
            <w:shd w:val="clear" w:color="auto" w:fill="auto"/>
            <w:vAlign w:val="center"/>
          </w:tcPr>
          <w:p w14:paraId="5EC74B80" w14:textId="77777777" w:rsidR="00BF53E1" w:rsidRPr="004D488E" w:rsidRDefault="00BF53E1" w:rsidP="00FD432C">
            <w:pPr>
              <w:snapToGrid w:val="0"/>
              <w:spacing w:before="0"/>
              <w:jc w:val="center"/>
              <w:rPr>
                <w:rFonts w:ascii="Garamond" w:hAnsi="Garamond" w:cs="Arial"/>
                <w:b/>
                <w:szCs w:val="24"/>
              </w:rPr>
            </w:pPr>
            <w:r w:rsidRPr="004D488E">
              <w:rPr>
                <w:rFonts w:ascii="Garamond" w:hAnsi="Garamond" w:cs="Arial"/>
                <w:b/>
                <w:szCs w:val="24"/>
              </w:rPr>
              <w:t>4.</w:t>
            </w:r>
          </w:p>
        </w:tc>
        <w:tc>
          <w:tcPr>
            <w:tcW w:w="2126" w:type="dxa"/>
            <w:tcBorders>
              <w:top w:val="single" w:sz="4" w:space="0" w:color="auto"/>
              <w:left w:val="single" w:sz="4" w:space="0" w:color="000000"/>
              <w:bottom w:val="single" w:sz="4" w:space="0" w:color="auto"/>
            </w:tcBorders>
            <w:shd w:val="clear" w:color="auto" w:fill="auto"/>
            <w:vAlign w:val="center"/>
          </w:tcPr>
          <w:p w14:paraId="1EA8574D" w14:textId="77777777" w:rsidR="00BF53E1" w:rsidRPr="004D488E" w:rsidRDefault="00BF53E1" w:rsidP="00231725">
            <w:pPr>
              <w:pStyle w:val="Stopka"/>
              <w:snapToGrid w:val="0"/>
              <w:spacing w:before="0"/>
              <w:jc w:val="center"/>
              <w:rPr>
                <w:rFonts w:ascii="Garamond" w:hAnsi="Garamond" w:cs="Arial"/>
                <w:b/>
                <w:szCs w:val="24"/>
              </w:rPr>
            </w:pPr>
            <w:r w:rsidRPr="004D488E">
              <w:rPr>
                <w:rFonts w:ascii="Garamond" w:hAnsi="Garamond" w:cs="Arial"/>
                <w:b/>
                <w:szCs w:val="24"/>
              </w:rPr>
              <w:t>Czas</w:t>
            </w:r>
            <w:r w:rsidR="00231725" w:rsidRPr="004D488E">
              <w:rPr>
                <w:rFonts w:ascii="Garamond" w:hAnsi="Garamond" w:cs="Arial"/>
                <w:b/>
                <w:szCs w:val="24"/>
              </w:rPr>
              <w:t xml:space="preserve"> usuwania awarii (</w:t>
            </w:r>
            <w:r w:rsidRPr="004D488E">
              <w:rPr>
                <w:rFonts w:ascii="Garamond" w:hAnsi="Garamond" w:cs="Arial"/>
                <w:b/>
                <w:szCs w:val="24"/>
              </w:rPr>
              <w:t>SLA</w:t>
            </w:r>
            <w:r w:rsidR="00231725" w:rsidRPr="004D488E">
              <w:rPr>
                <w:rFonts w:ascii="Garamond" w:hAnsi="Garamond" w:cs="Arial"/>
                <w:b/>
                <w:szCs w:val="24"/>
              </w:rPr>
              <w:t>)</w:t>
            </w:r>
          </w:p>
        </w:tc>
        <w:tc>
          <w:tcPr>
            <w:tcW w:w="4678" w:type="dxa"/>
            <w:tcBorders>
              <w:top w:val="single" w:sz="4" w:space="0" w:color="auto"/>
              <w:left w:val="single" w:sz="4" w:space="0" w:color="000000"/>
              <w:bottom w:val="single" w:sz="4" w:space="0" w:color="auto"/>
            </w:tcBorders>
            <w:shd w:val="clear" w:color="auto" w:fill="auto"/>
            <w:vAlign w:val="center"/>
          </w:tcPr>
          <w:p w14:paraId="3B29EABB" w14:textId="77777777" w:rsidR="00231725" w:rsidRPr="004D488E" w:rsidRDefault="00231725" w:rsidP="00FD432C">
            <w:pPr>
              <w:spacing w:before="0"/>
              <w:rPr>
                <w:rFonts w:ascii="Garamond" w:hAnsi="Garamond" w:cs="Arial"/>
                <w:b/>
                <w:szCs w:val="24"/>
              </w:rPr>
            </w:pPr>
          </w:p>
          <w:p w14:paraId="521EE5E5" w14:textId="7A8D062C" w:rsidR="001A4968" w:rsidRPr="004D488E" w:rsidRDefault="00350DB1" w:rsidP="00FD432C">
            <w:pPr>
              <w:spacing w:before="0"/>
              <w:rPr>
                <w:rFonts w:ascii="Garamond" w:hAnsi="Garamond" w:cs="Arial"/>
                <w:b/>
                <w:szCs w:val="24"/>
              </w:rPr>
            </w:pPr>
            <w:r w:rsidRPr="004D488E">
              <w:rPr>
                <w:rFonts w:ascii="Garamond" w:hAnsi="Garamond"/>
                <w:b/>
                <w:bCs/>
                <w:szCs w:val="24"/>
              </w:rPr>
              <w:t xml:space="preserve">Będzie oceniany deklarowany przez Wykonawcę czas na usunięcie awarii poniżej czasu wymaganego przez Zamawiającego. Zamawiający wymaga usunięcia awarii do 24 godzin Wykonawcy mogą zaoferować krótszy czas na usunięcie awarii. Deklaracja Wykonawcy czasu usunięcia awarii </w:t>
            </w:r>
            <w:r w:rsidR="00384655">
              <w:rPr>
                <w:rFonts w:ascii="Garamond" w:hAnsi="Garamond"/>
                <w:b/>
                <w:bCs/>
                <w:szCs w:val="24"/>
              </w:rPr>
              <w:t xml:space="preserve">do </w:t>
            </w:r>
            <w:r w:rsidRPr="004D488E">
              <w:rPr>
                <w:rFonts w:ascii="Garamond" w:hAnsi="Garamond"/>
                <w:b/>
                <w:bCs/>
                <w:szCs w:val="24"/>
              </w:rPr>
              <w:t>24 godzin jest równoznaczna z brakiem przyznania dodatkowych punktów w tym kryterium.</w:t>
            </w:r>
          </w:p>
          <w:p w14:paraId="0666537E" w14:textId="77777777" w:rsidR="001A4968" w:rsidRPr="004D488E" w:rsidRDefault="001A4968" w:rsidP="00FD432C">
            <w:pPr>
              <w:spacing w:before="0"/>
              <w:rPr>
                <w:rFonts w:ascii="Garamond" w:hAnsi="Garamond" w:cs="Arial"/>
                <w:b/>
                <w:szCs w:val="24"/>
              </w:rPr>
            </w:pPr>
          </w:p>
        </w:tc>
        <w:tc>
          <w:tcPr>
            <w:tcW w:w="1820" w:type="dxa"/>
            <w:tcBorders>
              <w:top w:val="single" w:sz="4" w:space="0" w:color="auto"/>
              <w:left w:val="single" w:sz="4" w:space="0" w:color="000000"/>
              <w:bottom w:val="single" w:sz="4" w:space="0" w:color="auto"/>
              <w:right w:val="single" w:sz="4" w:space="0" w:color="000000"/>
            </w:tcBorders>
            <w:shd w:val="clear" w:color="auto" w:fill="auto"/>
            <w:vAlign w:val="center"/>
          </w:tcPr>
          <w:p w14:paraId="1E9DBF53" w14:textId="77777777" w:rsidR="00BF53E1" w:rsidRPr="004D488E" w:rsidRDefault="00BF53E1" w:rsidP="00AB122F">
            <w:pPr>
              <w:snapToGrid w:val="0"/>
              <w:spacing w:before="0"/>
              <w:jc w:val="center"/>
              <w:rPr>
                <w:rFonts w:ascii="Garamond" w:hAnsi="Garamond" w:cs="Arial"/>
                <w:b/>
                <w:szCs w:val="24"/>
              </w:rPr>
            </w:pPr>
            <w:r w:rsidRPr="004D488E">
              <w:rPr>
                <w:rFonts w:ascii="Garamond" w:hAnsi="Garamond" w:cs="Arial"/>
                <w:b/>
                <w:szCs w:val="24"/>
              </w:rPr>
              <w:t>10 %</w:t>
            </w:r>
          </w:p>
          <w:p w14:paraId="24C18F9F" w14:textId="77777777" w:rsidR="00BF53E1" w:rsidRPr="004D488E" w:rsidRDefault="00BF53E1" w:rsidP="00AB122F">
            <w:pPr>
              <w:snapToGrid w:val="0"/>
              <w:spacing w:before="0"/>
              <w:jc w:val="center"/>
              <w:rPr>
                <w:rFonts w:ascii="Garamond" w:hAnsi="Garamond" w:cs="Arial"/>
                <w:b/>
                <w:szCs w:val="24"/>
              </w:rPr>
            </w:pPr>
          </w:p>
          <w:p w14:paraId="30AF90A4" w14:textId="77777777" w:rsidR="00BF53E1" w:rsidRPr="004D488E" w:rsidRDefault="00BF53E1" w:rsidP="00AB122F">
            <w:pPr>
              <w:snapToGrid w:val="0"/>
              <w:spacing w:before="0"/>
              <w:jc w:val="center"/>
              <w:rPr>
                <w:rFonts w:ascii="Garamond" w:hAnsi="Garamond" w:cs="Arial"/>
                <w:b/>
                <w:szCs w:val="24"/>
              </w:rPr>
            </w:pPr>
            <w:r w:rsidRPr="004D488E">
              <w:rPr>
                <w:rFonts w:ascii="Garamond" w:hAnsi="Garamond" w:cs="Arial"/>
                <w:b/>
                <w:szCs w:val="24"/>
              </w:rPr>
              <w:t>10 pkt.</w:t>
            </w:r>
          </w:p>
        </w:tc>
      </w:tr>
    </w:tbl>
    <w:p w14:paraId="4D9B3D13" w14:textId="77777777" w:rsidR="00BF53E1" w:rsidRPr="004D488E" w:rsidRDefault="00BF53E1" w:rsidP="00FD432C">
      <w:pPr>
        <w:spacing w:before="0"/>
        <w:rPr>
          <w:rFonts w:ascii="Garamond" w:hAnsi="Garamond" w:cs="Arial"/>
          <w:szCs w:val="24"/>
        </w:rPr>
      </w:pPr>
    </w:p>
    <w:p w14:paraId="5782F36B" w14:textId="77777777" w:rsidR="00BF53E1" w:rsidRPr="004D488E" w:rsidRDefault="00BF53E1" w:rsidP="00BF53E1">
      <w:pPr>
        <w:pStyle w:val="Nagwek3H3-Heading33l33h3l3list3Naglwek3TopicSubHeadingH3L3Heading3"/>
        <w:tabs>
          <w:tab w:val="left" w:pos="1134"/>
        </w:tabs>
        <w:spacing w:before="0" w:line="240" w:lineRule="auto"/>
        <w:ind w:left="0" w:firstLine="0"/>
        <w:rPr>
          <w:rFonts w:ascii="Garamond" w:hAnsi="Garamond" w:cs="Arial"/>
          <w:szCs w:val="24"/>
        </w:rPr>
      </w:pPr>
      <w:r w:rsidRPr="004D488E">
        <w:rPr>
          <w:rFonts w:ascii="Garamond" w:hAnsi="Garamond" w:cs="Arial"/>
          <w:szCs w:val="24"/>
        </w:rPr>
        <w:t>Sposób oceny ofert:</w:t>
      </w:r>
    </w:p>
    <w:p w14:paraId="55C130D4" w14:textId="77777777" w:rsidR="00BF53E1" w:rsidRPr="004D488E" w:rsidRDefault="00BF53E1" w:rsidP="00C127B8">
      <w:pPr>
        <w:pStyle w:val="Tekstpodstawowy3"/>
        <w:numPr>
          <w:ilvl w:val="0"/>
          <w:numId w:val="4"/>
        </w:numPr>
        <w:snapToGrid w:val="0"/>
        <w:spacing w:line="240" w:lineRule="auto"/>
        <w:rPr>
          <w:rFonts w:ascii="Garamond" w:hAnsi="Garamond"/>
          <w:b w:val="0"/>
          <w:bCs w:val="0"/>
          <w:szCs w:val="24"/>
        </w:rPr>
      </w:pPr>
      <w:r w:rsidRPr="004D488E">
        <w:rPr>
          <w:rFonts w:ascii="Garamond" w:hAnsi="Garamond"/>
          <w:b w:val="0"/>
          <w:bCs w:val="0"/>
          <w:szCs w:val="24"/>
        </w:rPr>
        <w:t>Zgodnie z art. 87 ust. 2 ustawy, Zamawiający poprawi w ofercie oczywiste omyłki pisarskie, oczywiste omyłki rachunkowe, z uwzględnieniem konsekwencji rachunkowych dokonanych poprawek, inne omyłki polegające na niezgodności oferty ze specyfikacją istotnych warunków zamówienia, niepowodujące istotnych zmian w treści oferty, niezwłocznie zawiadamiając o tym Wykonawcę, którego oferta została poprawiona, w tym w szczególności w następujący sposób, w przypadku zaistnienia w ofercie rozbieżności między łączną ceną brutto a jej składowymi Zamawiający uzna za wiążące podane słownie ceny określone w rozdziale XII ust. 2 lub 3.</w:t>
      </w:r>
    </w:p>
    <w:p w14:paraId="6F7B1080" w14:textId="77777777" w:rsidR="00BF53E1" w:rsidRPr="004D488E" w:rsidRDefault="00BF53E1" w:rsidP="00C127B8">
      <w:pPr>
        <w:pStyle w:val="Tekstpodstawowy3"/>
        <w:numPr>
          <w:ilvl w:val="0"/>
          <w:numId w:val="4"/>
        </w:numPr>
        <w:snapToGrid w:val="0"/>
        <w:spacing w:line="240" w:lineRule="auto"/>
        <w:rPr>
          <w:rFonts w:ascii="Garamond" w:hAnsi="Garamond"/>
          <w:b w:val="0"/>
          <w:bCs w:val="0"/>
          <w:szCs w:val="24"/>
        </w:rPr>
      </w:pPr>
      <w:r w:rsidRPr="004D488E">
        <w:rPr>
          <w:rFonts w:ascii="Garamond" w:hAnsi="Garamond"/>
          <w:b w:val="0"/>
          <w:bCs w:val="0"/>
          <w:szCs w:val="24"/>
        </w:rPr>
        <w:t>Obliczenie liczby punktów przyznanych każdej ofercie zostanie dokonane na podstawie poniższego wzoru</w:t>
      </w:r>
    </w:p>
    <w:p w14:paraId="5F34F662" w14:textId="77777777" w:rsidR="007962BC" w:rsidRPr="004D488E" w:rsidRDefault="007962BC" w:rsidP="00601EB3">
      <w:pPr>
        <w:pStyle w:val="Tekstpodstawowy3"/>
        <w:numPr>
          <w:ilvl w:val="1"/>
          <w:numId w:val="4"/>
        </w:numPr>
        <w:snapToGrid w:val="0"/>
        <w:spacing w:line="240" w:lineRule="auto"/>
        <w:rPr>
          <w:rFonts w:ascii="Garamond" w:hAnsi="Garamond"/>
          <w:b w:val="0"/>
          <w:bCs w:val="0"/>
          <w:szCs w:val="24"/>
        </w:rPr>
      </w:pPr>
      <w:r w:rsidRPr="004D488E">
        <w:rPr>
          <w:rFonts w:ascii="Garamond" w:hAnsi="Garamond"/>
          <w:b w:val="0"/>
          <w:bCs w:val="0"/>
          <w:szCs w:val="24"/>
        </w:rPr>
        <w:t xml:space="preserve">Kryterium ceny </w:t>
      </w:r>
      <w:r w:rsidR="00B15962" w:rsidRPr="004D488E">
        <w:rPr>
          <w:rFonts w:ascii="Garamond" w:hAnsi="Garamond"/>
          <w:b w:val="0"/>
          <w:bCs w:val="0"/>
          <w:szCs w:val="24"/>
        </w:rPr>
        <w:t>za realizację Obiektu</w:t>
      </w:r>
      <w:r w:rsidRPr="004D488E">
        <w:rPr>
          <w:rFonts w:ascii="Garamond" w:hAnsi="Garamond"/>
          <w:b w:val="0"/>
          <w:bCs w:val="0"/>
          <w:szCs w:val="24"/>
        </w:rPr>
        <w:t xml:space="preserve">– będzie rozpatrywane na podstawie ceny podanej przez Wykonawcę na wzorze formularza oferty, pozycja 1 </w:t>
      </w:r>
      <w:r w:rsidR="00B15962" w:rsidRPr="004D488E">
        <w:rPr>
          <w:rFonts w:ascii="Garamond" w:hAnsi="Garamond"/>
          <w:b w:val="0"/>
          <w:bCs w:val="0"/>
          <w:szCs w:val="24"/>
        </w:rPr>
        <w:t>ppkt. 1.1.</w:t>
      </w:r>
    </w:p>
    <w:p w14:paraId="0DDCFF6C" w14:textId="77777777" w:rsidR="00601EB3" w:rsidRPr="004D488E" w:rsidRDefault="00601EB3" w:rsidP="00601EB3">
      <w:pPr>
        <w:pStyle w:val="Tekstpodstawowy3"/>
        <w:snapToGrid w:val="0"/>
        <w:spacing w:line="240" w:lineRule="auto"/>
        <w:ind w:left="792"/>
        <w:rPr>
          <w:rFonts w:ascii="Garamond" w:hAnsi="Garamond"/>
          <w:b w:val="0"/>
          <w:bCs w:val="0"/>
          <w:szCs w:val="24"/>
        </w:rPr>
      </w:pPr>
    </w:p>
    <w:p w14:paraId="723F8256" w14:textId="77777777" w:rsidR="00B15962" w:rsidRPr="004D488E" w:rsidRDefault="00B15962" w:rsidP="00B15962">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lastRenderedPageBreak/>
        <w:t xml:space="preserve">Podczas oceny ofert ww. kryterium oceny stosowany będzie następujący sposób obliczenia: </w:t>
      </w:r>
    </w:p>
    <w:tbl>
      <w:tblPr>
        <w:tblW w:w="0" w:type="auto"/>
        <w:tblInd w:w="792" w:type="dxa"/>
        <w:tblLook w:val="04A0" w:firstRow="1" w:lastRow="0" w:firstColumn="1" w:lastColumn="0" w:noHBand="0" w:noVBand="1"/>
      </w:tblPr>
      <w:tblGrid>
        <w:gridCol w:w="1301"/>
        <w:gridCol w:w="1843"/>
      </w:tblGrid>
      <w:tr w:rsidR="004D488E" w:rsidRPr="004D488E" w14:paraId="5A7BCEE6" w14:textId="77777777" w:rsidTr="00037017">
        <w:tc>
          <w:tcPr>
            <w:tcW w:w="1301" w:type="dxa"/>
            <w:vMerge w:val="restart"/>
          </w:tcPr>
          <w:p w14:paraId="09780E9D" w14:textId="77777777" w:rsidR="00601EB3" w:rsidRPr="004D488E" w:rsidRDefault="00601EB3" w:rsidP="00037017">
            <w:pPr>
              <w:jc w:val="center"/>
              <w:rPr>
                <w:rFonts w:ascii="Garamond" w:hAnsi="Garamond" w:cs="Arial"/>
                <w:b/>
                <w:kern w:val="24"/>
                <w:sz w:val="32"/>
                <w:szCs w:val="32"/>
                <w:vertAlign w:val="subscript"/>
              </w:rPr>
            </w:pPr>
            <w:r w:rsidRPr="004D488E">
              <w:rPr>
                <w:rFonts w:ascii="Garamond" w:hAnsi="Garamond"/>
                <w:b/>
                <w:bCs/>
                <w:sz w:val="32"/>
                <w:szCs w:val="32"/>
              </w:rPr>
              <w:t>P</w:t>
            </w:r>
            <w:r w:rsidRPr="004D488E">
              <w:rPr>
                <w:rFonts w:ascii="Garamond" w:hAnsi="Garamond" w:cs="Arial"/>
                <w:b/>
                <w:kern w:val="24"/>
                <w:sz w:val="32"/>
                <w:szCs w:val="32"/>
                <w:vertAlign w:val="subscript"/>
              </w:rPr>
              <w:t>1 =</w:t>
            </w:r>
          </w:p>
        </w:tc>
        <w:tc>
          <w:tcPr>
            <w:tcW w:w="1843" w:type="dxa"/>
            <w:tcBorders>
              <w:bottom w:val="single" w:sz="4" w:space="0" w:color="auto"/>
            </w:tcBorders>
          </w:tcPr>
          <w:p w14:paraId="5DD549C4" w14:textId="6E984CAF" w:rsidR="00601EB3" w:rsidRPr="004D488E" w:rsidRDefault="00601EB3" w:rsidP="00037017">
            <w:pPr>
              <w:pStyle w:val="Tekstpodstawowy3"/>
              <w:snapToGrid w:val="0"/>
              <w:spacing w:line="240" w:lineRule="auto"/>
              <w:jc w:val="center"/>
              <w:rPr>
                <w:rFonts w:ascii="Garamond" w:hAnsi="Garamond"/>
                <w:bCs w:val="0"/>
                <w:szCs w:val="24"/>
              </w:rPr>
            </w:pPr>
            <w:r w:rsidRPr="004D488E">
              <w:rPr>
                <w:rFonts w:ascii="Garamond" w:hAnsi="Garamond"/>
                <w:bCs w:val="0"/>
                <w:szCs w:val="24"/>
              </w:rPr>
              <w:t>Cn</w:t>
            </w:r>
            <w:r w:rsidR="00516860" w:rsidRPr="00516860">
              <w:rPr>
                <w:rFonts w:ascii="Garamond" w:hAnsi="Garamond"/>
                <w:bCs w:val="0"/>
                <w:szCs w:val="24"/>
                <w:vertAlign w:val="subscript"/>
              </w:rPr>
              <w:t>1</w:t>
            </w:r>
            <w:r w:rsidRPr="004D488E">
              <w:rPr>
                <w:rFonts w:ascii="Garamond" w:hAnsi="Garamond"/>
                <w:bCs w:val="0"/>
                <w:szCs w:val="24"/>
              </w:rPr>
              <w:t xml:space="preserve"> x 60</w:t>
            </w:r>
          </w:p>
        </w:tc>
      </w:tr>
      <w:tr w:rsidR="004D488E" w:rsidRPr="004D488E" w14:paraId="54340770" w14:textId="77777777" w:rsidTr="00037017">
        <w:tc>
          <w:tcPr>
            <w:tcW w:w="1301" w:type="dxa"/>
            <w:vMerge/>
          </w:tcPr>
          <w:p w14:paraId="5ABD4091" w14:textId="77777777" w:rsidR="00601EB3" w:rsidRPr="004D488E" w:rsidRDefault="00601EB3" w:rsidP="00037017">
            <w:pPr>
              <w:pStyle w:val="Tekstpodstawowy3"/>
              <w:snapToGrid w:val="0"/>
              <w:spacing w:line="240" w:lineRule="auto"/>
              <w:rPr>
                <w:rFonts w:ascii="Garamond" w:hAnsi="Garamond"/>
                <w:bCs w:val="0"/>
                <w:szCs w:val="24"/>
              </w:rPr>
            </w:pPr>
          </w:p>
        </w:tc>
        <w:tc>
          <w:tcPr>
            <w:tcW w:w="1843" w:type="dxa"/>
            <w:tcBorders>
              <w:top w:val="single" w:sz="4" w:space="0" w:color="auto"/>
            </w:tcBorders>
          </w:tcPr>
          <w:p w14:paraId="2962F3E9" w14:textId="53EB002A" w:rsidR="00601EB3" w:rsidRPr="002D1C73" w:rsidRDefault="00601EB3" w:rsidP="00037017">
            <w:pPr>
              <w:pStyle w:val="Tekstpodstawowy3"/>
              <w:snapToGrid w:val="0"/>
              <w:spacing w:line="240" w:lineRule="auto"/>
              <w:jc w:val="center"/>
              <w:rPr>
                <w:rFonts w:ascii="Garamond" w:hAnsi="Garamond"/>
                <w:bCs w:val="0"/>
                <w:szCs w:val="24"/>
                <w:vertAlign w:val="subscript"/>
              </w:rPr>
            </w:pPr>
            <w:r w:rsidRPr="004D488E">
              <w:rPr>
                <w:rFonts w:ascii="Garamond" w:hAnsi="Garamond"/>
                <w:bCs w:val="0"/>
                <w:szCs w:val="24"/>
              </w:rPr>
              <w:t>Cb</w:t>
            </w:r>
            <w:r w:rsidR="000950FE">
              <w:rPr>
                <w:rFonts w:ascii="Garamond" w:hAnsi="Garamond"/>
                <w:bCs w:val="0"/>
                <w:szCs w:val="24"/>
                <w:vertAlign w:val="subscript"/>
              </w:rPr>
              <w:t>1</w:t>
            </w:r>
          </w:p>
        </w:tc>
      </w:tr>
    </w:tbl>
    <w:p w14:paraId="6B0E2CB3" w14:textId="1FE41B50" w:rsidR="00601EB3" w:rsidRPr="004D488E"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P</w:t>
      </w:r>
      <w:r w:rsidR="00872A03" w:rsidRPr="00872A03">
        <w:rPr>
          <w:rFonts w:ascii="Garamond" w:hAnsi="Garamond"/>
          <w:b w:val="0"/>
          <w:bCs w:val="0"/>
          <w:szCs w:val="24"/>
          <w:vertAlign w:val="subscript"/>
        </w:rPr>
        <w:t>1</w:t>
      </w:r>
      <w:r w:rsidRPr="004D488E">
        <w:rPr>
          <w:rFonts w:ascii="Garamond" w:hAnsi="Garamond"/>
          <w:b w:val="0"/>
          <w:bCs w:val="0"/>
          <w:szCs w:val="24"/>
        </w:rPr>
        <w:t xml:space="preserve"> - otrzymane punkty</w:t>
      </w:r>
      <w:r w:rsidR="00045261">
        <w:rPr>
          <w:rFonts w:ascii="Garamond" w:hAnsi="Garamond"/>
          <w:b w:val="0"/>
          <w:bCs w:val="0"/>
          <w:szCs w:val="24"/>
        </w:rPr>
        <w:t xml:space="preserve"> dla </w:t>
      </w:r>
      <w:r w:rsidR="005B7834">
        <w:rPr>
          <w:rFonts w:ascii="Garamond" w:hAnsi="Garamond"/>
          <w:b w:val="0"/>
          <w:bCs w:val="0"/>
          <w:szCs w:val="24"/>
        </w:rPr>
        <w:t xml:space="preserve">pierwszego </w:t>
      </w:r>
      <w:r w:rsidR="00045261">
        <w:rPr>
          <w:rFonts w:ascii="Garamond" w:hAnsi="Garamond"/>
          <w:b w:val="0"/>
          <w:bCs w:val="0"/>
          <w:szCs w:val="24"/>
        </w:rPr>
        <w:t>kryterium</w:t>
      </w:r>
      <w:r w:rsidR="005B7834">
        <w:rPr>
          <w:rFonts w:ascii="Garamond" w:hAnsi="Garamond"/>
          <w:b w:val="0"/>
          <w:bCs w:val="0"/>
          <w:szCs w:val="24"/>
        </w:rPr>
        <w:t xml:space="preserve"> </w:t>
      </w:r>
    </w:p>
    <w:p w14:paraId="19D5C724" w14:textId="1C46EBCB" w:rsidR="00601EB3" w:rsidRPr="004D488E"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Cn</w:t>
      </w:r>
      <w:r w:rsidR="00516860" w:rsidRPr="00516860">
        <w:rPr>
          <w:rFonts w:ascii="Garamond" w:hAnsi="Garamond"/>
          <w:b w:val="0"/>
          <w:bCs w:val="0"/>
          <w:szCs w:val="24"/>
          <w:vertAlign w:val="subscript"/>
        </w:rPr>
        <w:t>1</w:t>
      </w:r>
      <w:r w:rsidRPr="00516860">
        <w:rPr>
          <w:rFonts w:ascii="Garamond" w:hAnsi="Garamond"/>
          <w:b w:val="0"/>
          <w:bCs w:val="0"/>
          <w:szCs w:val="24"/>
          <w:vertAlign w:val="subscript"/>
        </w:rPr>
        <w:t xml:space="preserve"> </w:t>
      </w:r>
      <w:r w:rsidRPr="004D488E">
        <w:rPr>
          <w:rFonts w:ascii="Garamond" w:hAnsi="Garamond"/>
          <w:b w:val="0"/>
          <w:bCs w:val="0"/>
          <w:szCs w:val="24"/>
        </w:rPr>
        <w:t>- cena najniższa spośród złożonych</w:t>
      </w:r>
      <w:r w:rsidR="000950FE">
        <w:rPr>
          <w:rFonts w:ascii="Garamond" w:hAnsi="Garamond"/>
          <w:b w:val="0"/>
          <w:bCs w:val="0"/>
          <w:szCs w:val="24"/>
        </w:rPr>
        <w:t xml:space="preserve"> </w:t>
      </w:r>
      <w:r w:rsidRPr="004D488E">
        <w:rPr>
          <w:rFonts w:ascii="Garamond" w:hAnsi="Garamond"/>
          <w:b w:val="0"/>
          <w:bCs w:val="0"/>
          <w:szCs w:val="24"/>
        </w:rPr>
        <w:t>ofert</w:t>
      </w:r>
      <w:r w:rsidR="00516860">
        <w:rPr>
          <w:rFonts w:ascii="Garamond" w:hAnsi="Garamond"/>
          <w:b w:val="0"/>
          <w:bCs w:val="0"/>
          <w:szCs w:val="24"/>
        </w:rPr>
        <w:t xml:space="preserve"> dla pierwszego kryterium</w:t>
      </w:r>
    </w:p>
    <w:p w14:paraId="39456A26" w14:textId="64DB085E" w:rsidR="007962BC"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Cb</w:t>
      </w:r>
      <w:r w:rsidR="000950FE">
        <w:rPr>
          <w:rFonts w:ascii="Garamond" w:hAnsi="Garamond"/>
          <w:b w:val="0"/>
          <w:bCs w:val="0"/>
          <w:szCs w:val="24"/>
          <w:vertAlign w:val="subscript"/>
        </w:rPr>
        <w:t>1</w:t>
      </w:r>
      <w:r w:rsidRPr="004D488E">
        <w:rPr>
          <w:rFonts w:ascii="Garamond" w:hAnsi="Garamond"/>
          <w:b w:val="0"/>
          <w:bCs w:val="0"/>
          <w:szCs w:val="24"/>
        </w:rPr>
        <w:t xml:space="preserve"> - cena badanej oferty</w:t>
      </w:r>
      <w:r w:rsidR="000950FE">
        <w:rPr>
          <w:rFonts w:ascii="Garamond" w:hAnsi="Garamond"/>
          <w:b w:val="0"/>
          <w:bCs w:val="0"/>
          <w:szCs w:val="24"/>
        </w:rPr>
        <w:t xml:space="preserve"> dla pierwszego kryterium </w:t>
      </w:r>
    </w:p>
    <w:p w14:paraId="47B1E5C8" w14:textId="599E4069" w:rsidR="00384655" w:rsidRPr="004D488E" w:rsidRDefault="00E3088A" w:rsidP="00384655">
      <w:pPr>
        <w:pStyle w:val="Tekstpodstawowy3"/>
        <w:snapToGrid w:val="0"/>
        <w:spacing w:line="240" w:lineRule="auto"/>
        <w:ind w:left="792"/>
        <w:rPr>
          <w:rFonts w:ascii="Garamond" w:hAnsi="Garamond"/>
          <w:b w:val="0"/>
          <w:bCs w:val="0"/>
          <w:szCs w:val="24"/>
        </w:rPr>
      </w:pPr>
      <w:r>
        <w:rPr>
          <w:rFonts w:ascii="Garamond" w:hAnsi="Garamond"/>
          <w:b w:val="0"/>
          <w:bCs w:val="0"/>
          <w:szCs w:val="24"/>
        </w:rPr>
        <w:t>Cn</w:t>
      </w:r>
      <w:r w:rsidR="000950FE" w:rsidRPr="000950FE">
        <w:rPr>
          <w:rFonts w:ascii="Garamond" w:hAnsi="Garamond"/>
          <w:b w:val="0"/>
          <w:bCs w:val="0"/>
          <w:szCs w:val="24"/>
          <w:vertAlign w:val="subscript"/>
        </w:rPr>
        <w:t>1</w:t>
      </w:r>
      <w:r>
        <w:rPr>
          <w:rFonts w:ascii="Garamond" w:hAnsi="Garamond"/>
          <w:b w:val="0"/>
          <w:bCs w:val="0"/>
          <w:szCs w:val="24"/>
        </w:rPr>
        <w:t xml:space="preserve"> i </w:t>
      </w:r>
      <w:r w:rsidR="00384655">
        <w:rPr>
          <w:rFonts w:ascii="Garamond" w:hAnsi="Garamond"/>
          <w:b w:val="0"/>
          <w:bCs w:val="0"/>
          <w:szCs w:val="24"/>
        </w:rPr>
        <w:t>Cb</w:t>
      </w:r>
      <w:r w:rsidR="000950FE">
        <w:rPr>
          <w:rFonts w:ascii="Garamond" w:hAnsi="Garamond"/>
          <w:b w:val="0"/>
          <w:bCs w:val="0"/>
          <w:szCs w:val="24"/>
          <w:vertAlign w:val="subscript"/>
        </w:rPr>
        <w:t>1</w:t>
      </w:r>
      <w:r>
        <w:rPr>
          <w:rFonts w:ascii="Garamond" w:hAnsi="Garamond"/>
          <w:b w:val="0"/>
          <w:bCs w:val="0"/>
          <w:szCs w:val="24"/>
        </w:rPr>
        <w:t xml:space="preserve"> muszą</w:t>
      </w:r>
      <w:r w:rsidR="000950FE">
        <w:rPr>
          <w:rFonts w:ascii="Garamond" w:hAnsi="Garamond"/>
          <w:b w:val="0"/>
          <w:bCs w:val="0"/>
          <w:szCs w:val="24"/>
        </w:rPr>
        <w:t xml:space="preserve"> być większe</w:t>
      </w:r>
      <w:r w:rsidR="00384655">
        <w:rPr>
          <w:rFonts w:ascii="Garamond" w:hAnsi="Garamond"/>
          <w:b w:val="0"/>
          <w:bCs w:val="0"/>
          <w:szCs w:val="24"/>
        </w:rPr>
        <w:t xml:space="preserve"> od 0 (zera).</w:t>
      </w:r>
    </w:p>
    <w:p w14:paraId="370604E1" w14:textId="77777777" w:rsidR="00601EB3" w:rsidRPr="004D488E"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Wykonawca, który przedstawi najniższą cenę w ofercie otrzyma 60 pkt, inni oferenci odpowiednio mniej, stosownie do w/w wzoru.</w:t>
      </w:r>
    </w:p>
    <w:p w14:paraId="7CF5F3BE" w14:textId="456FF7E7" w:rsidR="007962BC" w:rsidRPr="004D488E" w:rsidRDefault="00601EB3" w:rsidP="00601EB3">
      <w:pPr>
        <w:pStyle w:val="Tekstpodstawowy3"/>
        <w:numPr>
          <w:ilvl w:val="1"/>
          <w:numId w:val="4"/>
        </w:numPr>
        <w:snapToGrid w:val="0"/>
        <w:spacing w:line="240" w:lineRule="auto"/>
        <w:rPr>
          <w:rFonts w:ascii="Garamond" w:hAnsi="Garamond"/>
          <w:b w:val="0"/>
          <w:bCs w:val="0"/>
          <w:szCs w:val="24"/>
        </w:rPr>
      </w:pPr>
      <w:r w:rsidRPr="004D488E">
        <w:rPr>
          <w:rFonts w:ascii="Garamond" w:hAnsi="Garamond"/>
          <w:b w:val="0"/>
          <w:bCs w:val="0"/>
          <w:szCs w:val="24"/>
        </w:rPr>
        <w:t xml:space="preserve">Kryterium </w:t>
      </w:r>
      <w:r w:rsidRPr="004D488E">
        <w:rPr>
          <w:rFonts w:ascii="Garamond" w:hAnsi="Garamond" w:cs="Arial"/>
          <w:b w:val="0"/>
          <w:szCs w:val="24"/>
        </w:rPr>
        <w:t xml:space="preserve">roczna wartość opłat za Dzierżawę </w:t>
      </w:r>
      <w:r w:rsidR="00BA4488">
        <w:rPr>
          <w:rFonts w:ascii="Garamond" w:hAnsi="Garamond" w:cs="Arial"/>
          <w:b w:val="0"/>
          <w:szCs w:val="24"/>
        </w:rPr>
        <w:t>Kanalizacji</w:t>
      </w:r>
      <w:r w:rsidRPr="004D488E">
        <w:rPr>
          <w:rFonts w:ascii="Garamond" w:hAnsi="Garamond" w:cs="Arial"/>
          <w:b w:val="0"/>
          <w:szCs w:val="24"/>
        </w:rPr>
        <w:t xml:space="preserve"> </w:t>
      </w:r>
      <w:r w:rsidR="00BA4488">
        <w:rPr>
          <w:rFonts w:ascii="Garamond" w:hAnsi="Garamond" w:cs="Arial"/>
          <w:b w:val="0"/>
          <w:szCs w:val="24"/>
        </w:rPr>
        <w:t>Pierwotnej</w:t>
      </w:r>
      <w:r w:rsidRPr="004D488E">
        <w:rPr>
          <w:rFonts w:ascii="Garamond" w:hAnsi="Garamond" w:cs="Arial"/>
          <w:b w:val="0"/>
          <w:szCs w:val="24"/>
        </w:rPr>
        <w:t xml:space="preserve"> - </w:t>
      </w:r>
      <w:r w:rsidRPr="004D488E">
        <w:rPr>
          <w:rFonts w:ascii="Garamond" w:hAnsi="Garamond"/>
          <w:b w:val="0"/>
          <w:bCs w:val="0"/>
          <w:szCs w:val="24"/>
        </w:rPr>
        <w:t xml:space="preserve">będzie rozpatrywane na podstawie ceny podanej przez Wykonawcę na wzorze formularza oferty, </w:t>
      </w:r>
      <w:r w:rsidR="00B15962" w:rsidRPr="004D488E">
        <w:rPr>
          <w:rFonts w:ascii="Garamond" w:hAnsi="Garamond"/>
          <w:b w:val="0"/>
          <w:bCs w:val="0"/>
          <w:szCs w:val="24"/>
        </w:rPr>
        <w:t>pozycja 1 ppkt. 1.2.</w:t>
      </w:r>
    </w:p>
    <w:p w14:paraId="0294AF39" w14:textId="77777777" w:rsidR="00601EB3" w:rsidRPr="004D488E" w:rsidRDefault="00601EB3" w:rsidP="00601EB3">
      <w:pPr>
        <w:pStyle w:val="Tekstpodstawowy3"/>
        <w:snapToGrid w:val="0"/>
        <w:spacing w:line="240" w:lineRule="auto"/>
        <w:rPr>
          <w:rFonts w:ascii="Garamond" w:hAnsi="Garamond"/>
          <w:b w:val="0"/>
          <w:bCs w:val="0"/>
          <w:szCs w:val="24"/>
        </w:rPr>
      </w:pPr>
    </w:p>
    <w:p w14:paraId="1D12C01A" w14:textId="77777777" w:rsidR="00B15962" w:rsidRPr="004D488E" w:rsidRDefault="00B15962" w:rsidP="00B15962">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 xml:space="preserve">Podczas oceny ofert ww. kryterium oceny stosowany będzie następujący sposób obliczenia: </w:t>
      </w:r>
    </w:p>
    <w:tbl>
      <w:tblPr>
        <w:tblW w:w="0" w:type="auto"/>
        <w:tblInd w:w="792" w:type="dxa"/>
        <w:tblLook w:val="04A0" w:firstRow="1" w:lastRow="0" w:firstColumn="1" w:lastColumn="0" w:noHBand="0" w:noVBand="1"/>
      </w:tblPr>
      <w:tblGrid>
        <w:gridCol w:w="1301"/>
        <w:gridCol w:w="1843"/>
      </w:tblGrid>
      <w:tr w:rsidR="004D488E" w:rsidRPr="004D488E" w14:paraId="4C301395" w14:textId="77777777" w:rsidTr="00037017">
        <w:tc>
          <w:tcPr>
            <w:tcW w:w="1301" w:type="dxa"/>
            <w:vMerge w:val="restart"/>
          </w:tcPr>
          <w:p w14:paraId="7360673B" w14:textId="77777777" w:rsidR="00601EB3" w:rsidRPr="004D488E" w:rsidRDefault="00601EB3" w:rsidP="00037017">
            <w:pPr>
              <w:jc w:val="center"/>
              <w:rPr>
                <w:rFonts w:ascii="Garamond" w:hAnsi="Garamond" w:cs="Arial"/>
                <w:b/>
                <w:kern w:val="24"/>
                <w:sz w:val="32"/>
                <w:szCs w:val="32"/>
                <w:vertAlign w:val="subscript"/>
              </w:rPr>
            </w:pPr>
            <w:r w:rsidRPr="004D488E">
              <w:rPr>
                <w:rFonts w:ascii="Garamond" w:hAnsi="Garamond"/>
                <w:b/>
                <w:bCs/>
                <w:sz w:val="32"/>
                <w:szCs w:val="32"/>
              </w:rPr>
              <w:t>P</w:t>
            </w:r>
            <w:r w:rsidRPr="004D488E">
              <w:rPr>
                <w:rFonts w:ascii="Garamond" w:hAnsi="Garamond" w:cs="Arial"/>
                <w:b/>
                <w:kern w:val="24"/>
                <w:sz w:val="32"/>
                <w:szCs w:val="32"/>
                <w:vertAlign w:val="subscript"/>
              </w:rPr>
              <w:t>2 =</w:t>
            </w:r>
          </w:p>
        </w:tc>
        <w:tc>
          <w:tcPr>
            <w:tcW w:w="1843" w:type="dxa"/>
            <w:tcBorders>
              <w:bottom w:val="single" w:sz="4" w:space="0" w:color="auto"/>
            </w:tcBorders>
          </w:tcPr>
          <w:p w14:paraId="546545B5" w14:textId="539E2941" w:rsidR="00601EB3" w:rsidRPr="004D488E" w:rsidRDefault="00601EB3" w:rsidP="00037017">
            <w:pPr>
              <w:pStyle w:val="Tekstpodstawowy3"/>
              <w:snapToGrid w:val="0"/>
              <w:spacing w:line="240" w:lineRule="auto"/>
              <w:jc w:val="center"/>
              <w:rPr>
                <w:rFonts w:ascii="Garamond" w:hAnsi="Garamond"/>
                <w:bCs w:val="0"/>
                <w:szCs w:val="24"/>
              </w:rPr>
            </w:pPr>
            <w:r w:rsidRPr="004D488E">
              <w:rPr>
                <w:rFonts w:ascii="Garamond" w:hAnsi="Garamond"/>
                <w:bCs w:val="0"/>
                <w:szCs w:val="24"/>
              </w:rPr>
              <w:t>Cn</w:t>
            </w:r>
            <w:r w:rsidR="0085361A" w:rsidRPr="0085361A">
              <w:rPr>
                <w:rFonts w:ascii="Garamond" w:hAnsi="Garamond"/>
                <w:bCs w:val="0"/>
                <w:szCs w:val="24"/>
                <w:vertAlign w:val="subscript"/>
              </w:rPr>
              <w:t>2</w:t>
            </w:r>
            <w:r w:rsidRPr="0085361A">
              <w:rPr>
                <w:rFonts w:ascii="Garamond" w:hAnsi="Garamond"/>
                <w:bCs w:val="0"/>
                <w:szCs w:val="24"/>
                <w:vertAlign w:val="subscript"/>
              </w:rPr>
              <w:t xml:space="preserve"> </w:t>
            </w:r>
            <w:r w:rsidRPr="004D488E">
              <w:rPr>
                <w:rFonts w:ascii="Garamond" w:hAnsi="Garamond"/>
                <w:bCs w:val="0"/>
                <w:szCs w:val="24"/>
              </w:rPr>
              <w:t>x 20</w:t>
            </w:r>
          </w:p>
        </w:tc>
      </w:tr>
      <w:tr w:rsidR="004D488E" w:rsidRPr="004D488E" w14:paraId="4271C8FA" w14:textId="77777777" w:rsidTr="00037017">
        <w:tc>
          <w:tcPr>
            <w:tcW w:w="1301" w:type="dxa"/>
            <w:vMerge/>
          </w:tcPr>
          <w:p w14:paraId="6B6C2B5F" w14:textId="77777777" w:rsidR="00601EB3" w:rsidRPr="004D488E" w:rsidRDefault="00601EB3" w:rsidP="00037017">
            <w:pPr>
              <w:pStyle w:val="Tekstpodstawowy3"/>
              <w:snapToGrid w:val="0"/>
              <w:spacing w:line="240" w:lineRule="auto"/>
              <w:rPr>
                <w:rFonts w:ascii="Garamond" w:hAnsi="Garamond"/>
                <w:bCs w:val="0"/>
                <w:szCs w:val="24"/>
              </w:rPr>
            </w:pPr>
          </w:p>
        </w:tc>
        <w:tc>
          <w:tcPr>
            <w:tcW w:w="1843" w:type="dxa"/>
            <w:tcBorders>
              <w:top w:val="single" w:sz="4" w:space="0" w:color="auto"/>
            </w:tcBorders>
          </w:tcPr>
          <w:p w14:paraId="2FC8B919" w14:textId="75A18644" w:rsidR="00601EB3" w:rsidRPr="004D488E" w:rsidRDefault="00601EB3" w:rsidP="00037017">
            <w:pPr>
              <w:pStyle w:val="Tekstpodstawowy3"/>
              <w:snapToGrid w:val="0"/>
              <w:spacing w:line="240" w:lineRule="auto"/>
              <w:jc w:val="center"/>
              <w:rPr>
                <w:rFonts w:ascii="Garamond" w:hAnsi="Garamond"/>
                <w:bCs w:val="0"/>
                <w:szCs w:val="24"/>
              </w:rPr>
            </w:pPr>
            <w:r w:rsidRPr="004D488E">
              <w:rPr>
                <w:rFonts w:ascii="Garamond" w:hAnsi="Garamond"/>
                <w:bCs w:val="0"/>
                <w:szCs w:val="24"/>
              </w:rPr>
              <w:t>Cb</w:t>
            </w:r>
            <w:r w:rsidR="0085361A" w:rsidRPr="0085361A">
              <w:rPr>
                <w:rFonts w:ascii="Garamond" w:hAnsi="Garamond"/>
                <w:bCs w:val="0"/>
                <w:szCs w:val="24"/>
                <w:vertAlign w:val="subscript"/>
              </w:rPr>
              <w:t>2</w:t>
            </w:r>
          </w:p>
        </w:tc>
      </w:tr>
    </w:tbl>
    <w:p w14:paraId="2237F0F2" w14:textId="73863DC5" w:rsidR="00601EB3" w:rsidRPr="004D488E"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P</w:t>
      </w:r>
      <w:r w:rsidR="0085361A" w:rsidRPr="0085361A">
        <w:rPr>
          <w:rFonts w:ascii="Garamond" w:hAnsi="Garamond"/>
          <w:b w:val="0"/>
          <w:bCs w:val="0"/>
          <w:szCs w:val="24"/>
          <w:vertAlign w:val="subscript"/>
        </w:rPr>
        <w:t>2</w:t>
      </w:r>
      <w:r w:rsidRPr="004D488E">
        <w:rPr>
          <w:rFonts w:ascii="Garamond" w:hAnsi="Garamond"/>
          <w:b w:val="0"/>
          <w:bCs w:val="0"/>
          <w:szCs w:val="24"/>
        </w:rPr>
        <w:t>- otrzymane punkty</w:t>
      </w:r>
      <w:r w:rsidR="00345926">
        <w:rPr>
          <w:rFonts w:ascii="Garamond" w:hAnsi="Garamond"/>
          <w:b w:val="0"/>
          <w:bCs w:val="0"/>
          <w:szCs w:val="24"/>
        </w:rPr>
        <w:t xml:space="preserve"> dla drugiego kryterium</w:t>
      </w:r>
    </w:p>
    <w:p w14:paraId="57232A63" w14:textId="18D86F33" w:rsidR="00601EB3" w:rsidRPr="004D488E"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Cn</w:t>
      </w:r>
      <w:r w:rsidR="0085361A" w:rsidRPr="0085361A">
        <w:rPr>
          <w:rFonts w:ascii="Garamond" w:hAnsi="Garamond"/>
          <w:b w:val="0"/>
          <w:bCs w:val="0"/>
          <w:szCs w:val="24"/>
          <w:vertAlign w:val="subscript"/>
        </w:rPr>
        <w:t>2</w:t>
      </w:r>
      <w:r w:rsidRPr="004D488E">
        <w:rPr>
          <w:rFonts w:ascii="Garamond" w:hAnsi="Garamond"/>
          <w:b w:val="0"/>
          <w:bCs w:val="0"/>
          <w:szCs w:val="24"/>
        </w:rPr>
        <w:t xml:space="preserve"> - </w:t>
      </w:r>
      <w:r w:rsidR="00146447" w:rsidRPr="004D488E">
        <w:rPr>
          <w:rFonts w:ascii="Garamond" w:hAnsi="Garamond" w:cs="Arial"/>
          <w:b w:val="0"/>
          <w:szCs w:val="24"/>
        </w:rPr>
        <w:t xml:space="preserve">roczna wartość opłat za Dzierżawę </w:t>
      </w:r>
      <w:r w:rsidR="00BA4488">
        <w:rPr>
          <w:rFonts w:ascii="Garamond" w:hAnsi="Garamond" w:cs="Arial"/>
          <w:b w:val="0"/>
          <w:szCs w:val="24"/>
        </w:rPr>
        <w:t>Kanalizacji</w:t>
      </w:r>
      <w:r w:rsidR="00146447" w:rsidRPr="004D488E">
        <w:rPr>
          <w:rFonts w:ascii="Garamond" w:hAnsi="Garamond" w:cs="Arial"/>
          <w:b w:val="0"/>
          <w:szCs w:val="24"/>
        </w:rPr>
        <w:t xml:space="preserve"> </w:t>
      </w:r>
      <w:r w:rsidR="00BA4488">
        <w:rPr>
          <w:rFonts w:ascii="Garamond" w:hAnsi="Garamond" w:cs="Arial"/>
          <w:b w:val="0"/>
          <w:szCs w:val="24"/>
        </w:rPr>
        <w:t>Pierwotnej</w:t>
      </w:r>
      <w:r w:rsidR="00146447" w:rsidRPr="004D488E">
        <w:rPr>
          <w:rFonts w:ascii="Garamond" w:hAnsi="Garamond" w:cs="Arial"/>
          <w:b w:val="0"/>
          <w:szCs w:val="24"/>
        </w:rPr>
        <w:t xml:space="preserve"> </w:t>
      </w:r>
      <w:r w:rsidRPr="004D488E">
        <w:rPr>
          <w:rFonts w:ascii="Garamond" w:hAnsi="Garamond"/>
          <w:b w:val="0"/>
          <w:bCs w:val="0"/>
          <w:szCs w:val="24"/>
        </w:rPr>
        <w:t>najniższa spośród złożonych ofert</w:t>
      </w:r>
      <w:r w:rsidR="00345926">
        <w:rPr>
          <w:rFonts w:ascii="Garamond" w:hAnsi="Garamond"/>
          <w:b w:val="0"/>
          <w:bCs w:val="0"/>
          <w:szCs w:val="24"/>
        </w:rPr>
        <w:t xml:space="preserve"> dla drugiego kryterium</w:t>
      </w:r>
    </w:p>
    <w:p w14:paraId="7B1DF3D3" w14:textId="1534C216" w:rsidR="00601EB3" w:rsidRPr="004D488E"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Cb</w:t>
      </w:r>
      <w:r w:rsidR="0085361A" w:rsidRPr="0085361A">
        <w:rPr>
          <w:rFonts w:ascii="Garamond" w:hAnsi="Garamond"/>
          <w:b w:val="0"/>
          <w:bCs w:val="0"/>
          <w:szCs w:val="24"/>
          <w:vertAlign w:val="subscript"/>
        </w:rPr>
        <w:t>2</w:t>
      </w:r>
      <w:r w:rsidRPr="004D488E">
        <w:rPr>
          <w:rFonts w:ascii="Garamond" w:hAnsi="Garamond"/>
          <w:b w:val="0"/>
          <w:bCs w:val="0"/>
          <w:szCs w:val="24"/>
        </w:rPr>
        <w:t xml:space="preserve"> - </w:t>
      </w:r>
      <w:r w:rsidR="00146447" w:rsidRPr="004D488E">
        <w:rPr>
          <w:rFonts w:ascii="Garamond" w:hAnsi="Garamond" w:cs="Arial"/>
          <w:b w:val="0"/>
          <w:szCs w:val="24"/>
        </w:rPr>
        <w:t xml:space="preserve">roczna wartość opłat za Dzierżawę </w:t>
      </w:r>
      <w:r w:rsidR="00BA4488">
        <w:rPr>
          <w:rFonts w:ascii="Garamond" w:hAnsi="Garamond" w:cs="Arial"/>
          <w:b w:val="0"/>
          <w:szCs w:val="24"/>
        </w:rPr>
        <w:t>Kanalizacji</w:t>
      </w:r>
      <w:r w:rsidR="00146447" w:rsidRPr="004D488E">
        <w:rPr>
          <w:rFonts w:ascii="Garamond" w:hAnsi="Garamond" w:cs="Arial"/>
          <w:b w:val="0"/>
          <w:szCs w:val="24"/>
        </w:rPr>
        <w:t xml:space="preserve"> </w:t>
      </w:r>
      <w:r w:rsidR="00BA4488">
        <w:rPr>
          <w:rFonts w:ascii="Garamond" w:hAnsi="Garamond" w:cs="Arial"/>
          <w:b w:val="0"/>
          <w:szCs w:val="24"/>
        </w:rPr>
        <w:t>Pierwotnej</w:t>
      </w:r>
      <w:r w:rsidR="00146447" w:rsidRPr="004D488E">
        <w:rPr>
          <w:rFonts w:ascii="Garamond" w:hAnsi="Garamond" w:cs="Arial"/>
          <w:b w:val="0"/>
          <w:szCs w:val="24"/>
        </w:rPr>
        <w:t xml:space="preserve"> </w:t>
      </w:r>
      <w:r w:rsidRPr="004D488E">
        <w:rPr>
          <w:rFonts w:ascii="Garamond" w:hAnsi="Garamond"/>
          <w:b w:val="0"/>
          <w:bCs w:val="0"/>
          <w:szCs w:val="24"/>
        </w:rPr>
        <w:t>badanej oferty</w:t>
      </w:r>
      <w:r w:rsidR="00345926">
        <w:rPr>
          <w:rFonts w:ascii="Garamond" w:hAnsi="Garamond"/>
          <w:b w:val="0"/>
          <w:bCs w:val="0"/>
          <w:szCs w:val="24"/>
        </w:rPr>
        <w:t xml:space="preserve"> dla drugiego kryterium</w:t>
      </w:r>
    </w:p>
    <w:p w14:paraId="16885920" w14:textId="72D060BB" w:rsidR="0085361A" w:rsidRPr="004D488E" w:rsidRDefault="0085361A" w:rsidP="0085361A">
      <w:pPr>
        <w:pStyle w:val="Tekstpodstawowy3"/>
        <w:snapToGrid w:val="0"/>
        <w:spacing w:line="240" w:lineRule="auto"/>
        <w:ind w:left="792"/>
        <w:rPr>
          <w:rFonts w:ascii="Garamond" w:hAnsi="Garamond"/>
          <w:b w:val="0"/>
          <w:bCs w:val="0"/>
          <w:szCs w:val="24"/>
        </w:rPr>
      </w:pPr>
      <w:r>
        <w:rPr>
          <w:rFonts w:ascii="Garamond" w:hAnsi="Garamond"/>
          <w:b w:val="0"/>
          <w:bCs w:val="0"/>
          <w:szCs w:val="24"/>
        </w:rPr>
        <w:t>Cn</w:t>
      </w:r>
      <w:r>
        <w:rPr>
          <w:rFonts w:ascii="Garamond" w:hAnsi="Garamond"/>
          <w:b w:val="0"/>
          <w:bCs w:val="0"/>
          <w:szCs w:val="24"/>
          <w:vertAlign w:val="subscript"/>
        </w:rPr>
        <w:t>2</w:t>
      </w:r>
      <w:r>
        <w:rPr>
          <w:rFonts w:ascii="Garamond" w:hAnsi="Garamond"/>
          <w:b w:val="0"/>
          <w:bCs w:val="0"/>
          <w:szCs w:val="24"/>
        </w:rPr>
        <w:t xml:space="preserve"> i Cb</w:t>
      </w:r>
      <w:r>
        <w:rPr>
          <w:rFonts w:ascii="Garamond" w:hAnsi="Garamond"/>
          <w:b w:val="0"/>
          <w:bCs w:val="0"/>
          <w:szCs w:val="24"/>
          <w:vertAlign w:val="subscript"/>
        </w:rPr>
        <w:t>2</w:t>
      </w:r>
      <w:r>
        <w:rPr>
          <w:rFonts w:ascii="Garamond" w:hAnsi="Garamond"/>
          <w:b w:val="0"/>
          <w:bCs w:val="0"/>
          <w:szCs w:val="24"/>
        </w:rPr>
        <w:t xml:space="preserve"> muszą być większe od 0 (zera).</w:t>
      </w:r>
    </w:p>
    <w:p w14:paraId="2BFBA8BE" w14:textId="348957C6" w:rsidR="00601EB3" w:rsidRPr="004D488E"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 xml:space="preserve">Wykonawca, który przedstawi najniższą roczną wartość opłat za Dzierżawę </w:t>
      </w:r>
      <w:r w:rsidR="00BA4488">
        <w:rPr>
          <w:rFonts w:ascii="Garamond" w:hAnsi="Garamond"/>
          <w:b w:val="0"/>
          <w:bCs w:val="0"/>
          <w:szCs w:val="24"/>
        </w:rPr>
        <w:t>Kanalizacji</w:t>
      </w:r>
      <w:r w:rsidRPr="004D488E">
        <w:rPr>
          <w:rFonts w:ascii="Garamond" w:hAnsi="Garamond"/>
          <w:b w:val="0"/>
          <w:bCs w:val="0"/>
          <w:szCs w:val="24"/>
        </w:rPr>
        <w:t xml:space="preserve"> </w:t>
      </w:r>
      <w:r w:rsidR="00BA4488">
        <w:rPr>
          <w:rFonts w:ascii="Garamond" w:hAnsi="Garamond"/>
          <w:b w:val="0"/>
          <w:bCs w:val="0"/>
          <w:szCs w:val="24"/>
        </w:rPr>
        <w:t>Pierwotnej</w:t>
      </w:r>
      <w:r w:rsidRPr="004D488E">
        <w:rPr>
          <w:rFonts w:ascii="Garamond" w:hAnsi="Garamond"/>
          <w:b w:val="0"/>
          <w:bCs w:val="0"/>
          <w:szCs w:val="24"/>
        </w:rPr>
        <w:t xml:space="preserve"> w ofercie otrzyma 20 pkt, inni oferenci odpowiednio mniej, stosownie do w/w wzoru.</w:t>
      </w:r>
    </w:p>
    <w:p w14:paraId="708539F7" w14:textId="77777777" w:rsidR="00C63DF0" w:rsidRPr="00C63DF0" w:rsidRDefault="00601EB3" w:rsidP="00601EB3">
      <w:pPr>
        <w:pStyle w:val="Tekstpodstawowy3"/>
        <w:numPr>
          <w:ilvl w:val="1"/>
          <w:numId w:val="4"/>
        </w:numPr>
        <w:snapToGrid w:val="0"/>
        <w:spacing w:line="240" w:lineRule="auto"/>
        <w:rPr>
          <w:rFonts w:ascii="Garamond" w:hAnsi="Garamond"/>
          <w:b w:val="0"/>
          <w:bCs w:val="0"/>
          <w:szCs w:val="24"/>
        </w:rPr>
      </w:pPr>
      <w:r w:rsidRPr="004D488E">
        <w:rPr>
          <w:rFonts w:ascii="Garamond" w:hAnsi="Garamond"/>
          <w:b w:val="0"/>
          <w:bCs w:val="0"/>
          <w:szCs w:val="24"/>
        </w:rPr>
        <w:t xml:space="preserve">Kryterium </w:t>
      </w:r>
      <w:r w:rsidRPr="004D488E">
        <w:rPr>
          <w:rFonts w:ascii="Garamond" w:hAnsi="Garamond" w:cs="Arial"/>
          <w:b w:val="0"/>
          <w:szCs w:val="24"/>
        </w:rPr>
        <w:t xml:space="preserve">roczna wartość opłaty wartość opłaty za świadczenie Usługi Utrzymaniowej - </w:t>
      </w:r>
      <w:r w:rsidRPr="004D488E">
        <w:rPr>
          <w:rFonts w:ascii="Garamond" w:hAnsi="Garamond"/>
          <w:b w:val="0"/>
          <w:bCs w:val="0"/>
          <w:szCs w:val="24"/>
        </w:rPr>
        <w:t xml:space="preserve">będzie rozpatrywane na podstawie ceny podanej przez Wykonawcę na wzorze formularza oferty, </w:t>
      </w:r>
      <w:r w:rsidR="00B15962" w:rsidRPr="004D488E">
        <w:rPr>
          <w:rFonts w:ascii="Garamond" w:hAnsi="Garamond"/>
          <w:b w:val="0"/>
          <w:bCs w:val="0"/>
          <w:szCs w:val="24"/>
        </w:rPr>
        <w:t>pozycja 1 ppkt. 1.3.</w:t>
      </w:r>
    </w:p>
    <w:p w14:paraId="420DBABB" w14:textId="77777777" w:rsidR="00B15962" w:rsidRPr="004D488E" w:rsidRDefault="00B15962" w:rsidP="00B15962">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 xml:space="preserve">Podczas oceny ofert ww. kryterium oceny stosowany będzie następujący sposób obliczenia: </w:t>
      </w:r>
    </w:p>
    <w:tbl>
      <w:tblPr>
        <w:tblW w:w="0" w:type="auto"/>
        <w:tblInd w:w="792" w:type="dxa"/>
        <w:tblLook w:val="04A0" w:firstRow="1" w:lastRow="0" w:firstColumn="1" w:lastColumn="0" w:noHBand="0" w:noVBand="1"/>
      </w:tblPr>
      <w:tblGrid>
        <w:gridCol w:w="1301"/>
        <w:gridCol w:w="1843"/>
      </w:tblGrid>
      <w:tr w:rsidR="004D488E" w:rsidRPr="004D488E" w14:paraId="37577F07" w14:textId="77777777" w:rsidTr="00037017">
        <w:tc>
          <w:tcPr>
            <w:tcW w:w="1301" w:type="dxa"/>
            <w:vMerge w:val="restart"/>
          </w:tcPr>
          <w:p w14:paraId="23C17778" w14:textId="77777777" w:rsidR="00601EB3" w:rsidRPr="004D488E" w:rsidRDefault="00601EB3" w:rsidP="00037017">
            <w:pPr>
              <w:jc w:val="center"/>
              <w:rPr>
                <w:rFonts w:ascii="Garamond" w:hAnsi="Garamond" w:cs="Arial"/>
                <w:b/>
                <w:kern w:val="24"/>
                <w:sz w:val="32"/>
                <w:szCs w:val="32"/>
                <w:vertAlign w:val="subscript"/>
              </w:rPr>
            </w:pPr>
            <w:r w:rsidRPr="004D488E">
              <w:rPr>
                <w:rFonts w:ascii="Garamond" w:hAnsi="Garamond"/>
                <w:b/>
                <w:bCs/>
                <w:sz w:val="32"/>
                <w:szCs w:val="32"/>
              </w:rPr>
              <w:t>P</w:t>
            </w:r>
            <w:r w:rsidR="00146447" w:rsidRPr="004D488E">
              <w:rPr>
                <w:rFonts w:ascii="Garamond" w:hAnsi="Garamond" w:cs="Arial"/>
                <w:b/>
                <w:kern w:val="24"/>
                <w:sz w:val="32"/>
                <w:szCs w:val="32"/>
                <w:vertAlign w:val="subscript"/>
              </w:rPr>
              <w:t>3</w:t>
            </w:r>
            <w:r w:rsidRPr="004D488E">
              <w:rPr>
                <w:rFonts w:ascii="Garamond" w:hAnsi="Garamond" w:cs="Arial"/>
                <w:b/>
                <w:kern w:val="24"/>
                <w:sz w:val="32"/>
                <w:szCs w:val="32"/>
                <w:vertAlign w:val="subscript"/>
              </w:rPr>
              <w:t xml:space="preserve"> =</w:t>
            </w:r>
          </w:p>
        </w:tc>
        <w:tc>
          <w:tcPr>
            <w:tcW w:w="1843" w:type="dxa"/>
            <w:tcBorders>
              <w:bottom w:val="single" w:sz="4" w:space="0" w:color="auto"/>
            </w:tcBorders>
          </w:tcPr>
          <w:p w14:paraId="501100C6" w14:textId="26E2BA48" w:rsidR="00601EB3" w:rsidRPr="004D488E" w:rsidRDefault="00601EB3" w:rsidP="00037017">
            <w:pPr>
              <w:pStyle w:val="Tekstpodstawowy3"/>
              <w:snapToGrid w:val="0"/>
              <w:spacing w:line="240" w:lineRule="auto"/>
              <w:jc w:val="center"/>
              <w:rPr>
                <w:rFonts w:ascii="Garamond" w:hAnsi="Garamond"/>
                <w:bCs w:val="0"/>
                <w:szCs w:val="24"/>
              </w:rPr>
            </w:pPr>
            <w:r w:rsidRPr="004D488E">
              <w:rPr>
                <w:rFonts w:ascii="Garamond" w:hAnsi="Garamond"/>
                <w:bCs w:val="0"/>
                <w:szCs w:val="24"/>
              </w:rPr>
              <w:t>Cn</w:t>
            </w:r>
            <w:r w:rsidR="00345926" w:rsidRPr="00345926">
              <w:rPr>
                <w:rFonts w:ascii="Garamond" w:hAnsi="Garamond"/>
                <w:bCs w:val="0"/>
                <w:szCs w:val="24"/>
                <w:vertAlign w:val="subscript"/>
              </w:rPr>
              <w:t>3</w:t>
            </w:r>
            <w:r w:rsidRPr="004D488E">
              <w:rPr>
                <w:rFonts w:ascii="Garamond" w:hAnsi="Garamond"/>
                <w:bCs w:val="0"/>
                <w:szCs w:val="24"/>
              </w:rPr>
              <w:t xml:space="preserve"> x 10</w:t>
            </w:r>
          </w:p>
        </w:tc>
      </w:tr>
      <w:tr w:rsidR="004D488E" w:rsidRPr="004D488E" w14:paraId="1FEF8E33" w14:textId="77777777" w:rsidTr="00037017">
        <w:tc>
          <w:tcPr>
            <w:tcW w:w="1301" w:type="dxa"/>
            <w:vMerge/>
          </w:tcPr>
          <w:p w14:paraId="32B0F3E1" w14:textId="77777777" w:rsidR="00601EB3" w:rsidRPr="004D488E" w:rsidRDefault="00601EB3" w:rsidP="00037017">
            <w:pPr>
              <w:pStyle w:val="Tekstpodstawowy3"/>
              <w:snapToGrid w:val="0"/>
              <w:spacing w:line="240" w:lineRule="auto"/>
              <w:rPr>
                <w:rFonts w:ascii="Garamond" w:hAnsi="Garamond"/>
                <w:bCs w:val="0"/>
                <w:szCs w:val="24"/>
              </w:rPr>
            </w:pPr>
          </w:p>
        </w:tc>
        <w:tc>
          <w:tcPr>
            <w:tcW w:w="1843" w:type="dxa"/>
            <w:tcBorders>
              <w:top w:val="single" w:sz="4" w:space="0" w:color="auto"/>
            </w:tcBorders>
          </w:tcPr>
          <w:p w14:paraId="4988CB64" w14:textId="63111B78" w:rsidR="00601EB3" w:rsidRPr="004D488E" w:rsidRDefault="00601EB3" w:rsidP="00037017">
            <w:pPr>
              <w:pStyle w:val="Tekstpodstawowy3"/>
              <w:snapToGrid w:val="0"/>
              <w:spacing w:line="240" w:lineRule="auto"/>
              <w:jc w:val="center"/>
              <w:rPr>
                <w:rFonts w:ascii="Garamond" w:hAnsi="Garamond"/>
                <w:bCs w:val="0"/>
                <w:szCs w:val="24"/>
              </w:rPr>
            </w:pPr>
            <w:r w:rsidRPr="004D488E">
              <w:rPr>
                <w:rFonts w:ascii="Garamond" w:hAnsi="Garamond"/>
                <w:bCs w:val="0"/>
                <w:szCs w:val="24"/>
              </w:rPr>
              <w:t>Cb</w:t>
            </w:r>
            <w:r w:rsidR="00345926" w:rsidRPr="00345926">
              <w:rPr>
                <w:rFonts w:ascii="Garamond" w:hAnsi="Garamond"/>
                <w:bCs w:val="0"/>
                <w:szCs w:val="24"/>
                <w:vertAlign w:val="subscript"/>
              </w:rPr>
              <w:t>3</w:t>
            </w:r>
          </w:p>
        </w:tc>
      </w:tr>
    </w:tbl>
    <w:p w14:paraId="442F1052" w14:textId="6FAEC4CA" w:rsidR="00601EB3" w:rsidRPr="004D488E"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P</w:t>
      </w:r>
      <w:r w:rsidR="00345926" w:rsidRPr="002A3033">
        <w:rPr>
          <w:rFonts w:ascii="Garamond" w:hAnsi="Garamond"/>
          <w:b w:val="0"/>
          <w:bCs w:val="0"/>
          <w:szCs w:val="24"/>
          <w:vertAlign w:val="subscript"/>
        </w:rPr>
        <w:t>3</w:t>
      </w:r>
      <w:r w:rsidRPr="004D488E">
        <w:rPr>
          <w:rFonts w:ascii="Garamond" w:hAnsi="Garamond"/>
          <w:b w:val="0"/>
          <w:bCs w:val="0"/>
          <w:szCs w:val="24"/>
        </w:rPr>
        <w:t xml:space="preserve"> - otrzymane punkty</w:t>
      </w:r>
      <w:r w:rsidR="002A3033">
        <w:rPr>
          <w:rFonts w:ascii="Garamond" w:hAnsi="Garamond"/>
          <w:b w:val="0"/>
          <w:bCs w:val="0"/>
          <w:szCs w:val="24"/>
        </w:rPr>
        <w:t xml:space="preserve"> dla trzeciego kryterium</w:t>
      </w:r>
    </w:p>
    <w:p w14:paraId="5C91F2CD" w14:textId="6C2314FA" w:rsidR="00601EB3" w:rsidRPr="004D488E"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Cn</w:t>
      </w:r>
      <w:r w:rsidR="00345926" w:rsidRPr="00345926">
        <w:rPr>
          <w:rFonts w:ascii="Garamond" w:hAnsi="Garamond"/>
          <w:b w:val="0"/>
          <w:bCs w:val="0"/>
          <w:szCs w:val="24"/>
          <w:vertAlign w:val="subscript"/>
        </w:rPr>
        <w:t>3</w:t>
      </w:r>
      <w:r w:rsidRPr="004D488E">
        <w:rPr>
          <w:rFonts w:ascii="Garamond" w:hAnsi="Garamond"/>
          <w:b w:val="0"/>
          <w:bCs w:val="0"/>
          <w:szCs w:val="24"/>
        </w:rPr>
        <w:t xml:space="preserve"> - </w:t>
      </w:r>
      <w:r w:rsidR="00146447" w:rsidRPr="004D488E">
        <w:rPr>
          <w:rFonts w:ascii="Garamond" w:hAnsi="Garamond" w:cs="Arial"/>
          <w:b w:val="0"/>
          <w:szCs w:val="24"/>
        </w:rPr>
        <w:t xml:space="preserve">roczna wartość opłaty wartość opłaty za świadczenie Usługi Utrzymaniowej </w:t>
      </w:r>
      <w:r w:rsidRPr="004D488E">
        <w:rPr>
          <w:rFonts w:ascii="Garamond" w:hAnsi="Garamond"/>
          <w:b w:val="0"/>
          <w:bCs w:val="0"/>
          <w:szCs w:val="24"/>
        </w:rPr>
        <w:t>najniższa spośród złożonych ofert</w:t>
      </w:r>
      <w:r w:rsidR="002A3033">
        <w:rPr>
          <w:rFonts w:ascii="Garamond" w:hAnsi="Garamond"/>
          <w:b w:val="0"/>
          <w:bCs w:val="0"/>
          <w:szCs w:val="24"/>
        </w:rPr>
        <w:t xml:space="preserve"> dla trzeciego kryterium</w:t>
      </w:r>
    </w:p>
    <w:p w14:paraId="661C9A95" w14:textId="2F81B336" w:rsidR="00601EB3" w:rsidRPr="004D488E" w:rsidRDefault="00601EB3" w:rsidP="00601EB3">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Cb</w:t>
      </w:r>
      <w:r w:rsidR="00345926" w:rsidRPr="00345926">
        <w:rPr>
          <w:rFonts w:ascii="Garamond" w:hAnsi="Garamond"/>
          <w:b w:val="0"/>
          <w:bCs w:val="0"/>
          <w:szCs w:val="24"/>
          <w:vertAlign w:val="subscript"/>
        </w:rPr>
        <w:t>3</w:t>
      </w:r>
      <w:r w:rsidRPr="004D488E">
        <w:rPr>
          <w:rFonts w:ascii="Garamond" w:hAnsi="Garamond"/>
          <w:b w:val="0"/>
          <w:bCs w:val="0"/>
          <w:szCs w:val="24"/>
        </w:rPr>
        <w:t xml:space="preserve"> - </w:t>
      </w:r>
      <w:r w:rsidR="00146447" w:rsidRPr="004D488E">
        <w:rPr>
          <w:rFonts w:ascii="Garamond" w:hAnsi="Garamond" w:cs="Arial"/>
          <w:b w:val="0"/>
          <w:szCs w:val="24"/>
        </w:rPr>
        <w:t xml:space="preserve">roczna wartość opłaty wartość opłaty za świadczenie Usługi Utrzymaniowej </w:t>
      </w:r>
      <w:r w:rsidRPr="004D488E">
        <w:rPr>
          <w:rFonts w:ascii="Garamond" w:hAnsi="Garamond"/>
          <w:b w:val="0"/>
          <w:bCs w:val="0"/>
          <w:szCs w:val="24"/>
        </w:rPr>
        <w:t>badanej oferty</w:t>
      </w:r>
      <w:r w:rsidR="002A3033">
        <w:rPr>
          <w:rFonts w:ascii="Garamond" w:hAnsi="Garamond"/>
          <w:b w:val="0"/>
          <w:bCs w:val="0"/>
          <w:szCs w:val="24"/>
        </w:rPr>
        <w:t xml:space="preserve"> dla trzeciego kryterium</w:t>
      </w:r>
    </w:p>
    <w:p w14:paraId="3BD2B6DA" w14:textId="4D627131" w:rsidR="002A3033" w:rsidRPr="004D488E" w:rsidRDefault="002A3033" w:rsidP="002A3033">
      <w:pPr>
        <w:pStyle w:val="Tekstpodstawowy3"/>
        <w:snapToGrid w:val="0"/>
        <w:spacing w:line="240" w:lineRule="auto"/>
        <w:ind w:left="792"/>
        <w:rPr>
          <w:rFonts w:ascii="Garamond" w:hAnsi="Garamond"/>
          <w:b w:val="0"/>
          <w:bCs w:val="0"/>
          <w:szCs w:val="24"/>
        </w:rPr>
      </w:pPr>
      <w:r>
        <w:rPr>
          <w:rFonts w:ascii="Garamond" w:hAnsi="Garamond"/>
          <w:b w:val="0"/>
          <w:bCs w:val="0"/>
          <w:szCs w:val="24"/>
        </w:rPr>
        <w:t>Cn</w:t>
      </w:r>
      <w:r>
        <w:rPr>
          <w:rFonts w:ascii="Garamond" w:hAnsi="Garamond"/>
          <w:b w:val="0"/>
          <w:bCs w:val="0"/>
          <w:szCs w:val="24"/>
          <w:vertAlign w:val="subscript"/>
        </w:rPr>
        <w:t>3</w:t>
      </w:r>
      <w:r>
        <w:rPr>
          <w:rFonts w:ascii="Garamond" w:hAnsi="Garamond"/>
          <w:b w:val="0"/>
          <w:bCs w:val="0"/>
          <w:szCs w:val="24"/>
        </w:rPr>
        <w:t xml:space="preserve"> i Cb</w:t>
      </w:r>
      <w:r>
        <w:rPr>
          <w:rFonts w:ascii="Garamond" w:hAnsi="Garamond"/>
          <w:b w:val="0"/>
          <w:bCs w:val="0"/>
          <w:szCs w:val="24"/>
          <w:vertAlign w:val="subscript"/>
        </w:rPr>
        <w:t>3</w:t>
      </w:r>
      <w:r>
        <w:rPr>
          <w:rFonts w:ascii="Garamond" w:hAnsi="Garamond"/>
          <w:b w:val="0"/>
          <w:bCs w:val="0"/>
          <w:szCs w:val="24"/>
        </w:rPr>
        <w:t xml:space="preserve"> muszą być większe od 0 (zera).</w:t>
      </w:r>
    </w:p>
    <w:p w14:paraId="60C85383" w14:textId="77777777" w:rsidR="00A677E7" w:rsidRPr="004D488E" w:rsidRDefault="00A677E7" w:rsidP="000A2287">
      <w:pPr>
        <w:pStyle w:val="Tekstpodstawowy3"/>
        <w:snapToGrid w:val="0"/>
        <w:spacing w:line="240" w:lineRule="auto"/>
        <w:rPr>
          <w:rFonts w:ascii="Garamond" w:hAnsi="Garamond"/>
          <w:b w:val="0"/>
          <w:bCs w:val="0"/>
          <w:szCs w:val="24"/>
        </w:rPr>
      </w:pPr>
    </w:p>
    <w:p w14:paraId="0038BB29" w14:textId="77777777" w:rsidR="00601EB3" w:rsidRPr="004D488E" w:rsidRDefault="00601EB3" w:rsidP="00231725">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Wykonawca, który przedstawi najn</w:t>
      </w:r>
      <w:r w:rsidR="002E3877" w:rsidRPr="004D488E">
        <w:rPr>
          <w:rFonts w:ascii="Garamond" w:hAnsi="Garamond"/>
          <w:b w:val="0"/>
          <w:bCs w:val="0"/>
          <w:szCs w:val="24"/>
        </w:rPr>
        <w:t xml:space="preserve">iższą roczną wartość opłat za świadczenie Usługi Utrzymaniowej </w:t>
      </w:r>
      <w:r w:rsidRPr="004D488E">
        <w:rPr>
          <w:rFonts w:ascii="Garamond" w:hAnsi="Garamond"/>
          <w:b w:val="0"/>
          <w:bCs w:val="0"/>
          <w:szCs w:val="24"/>
        </w:rPr>
        <w:t>w ofercie otrzyma 10 pkt, inni oferenci odpowiednio mniej, stosownie do w/w wzoru.</w:t>
      </w:r>
    </w:p>
    <w:p w14:paraId="1B70BCF5" w14:textId="77777777" w:rsidR="00231725" w:rsidRPr="004D488E" w:rsidRDefault="00231725" w:rsidP="00231725">
      <w:pPr>
        <w:pStyle w:val="Tekstpodstawowy3"/>
        <w:numPr>
          <w:ilvl w:val="1"/>
          <w:numId w:val="4"/>
        </w:numPr>
        <w:snapToGrid w:val="0"/>
        <w:spacing w:line="240" w:lineRule="auto"/>
        <w:rPr>
          <w:rFonts w:ascii="Garamond" w:hAnsi="Garamond"/>
          <w:b w:val="0"/>
          <w:bCs w:val="0"/>
          <w:szCs w:val="24"/>
        </w:rPr>
      </w:pPr>
      <w:r w:rsidRPr="004D488E">
        <w:rPr>
          <w:rFonts w:ascii="Garamond" w:hAnsi="Garamond"/>
          <w:b w:val="0"/>
          <w:bCs w:val="0"/>
          <w:szCs w:val="24"/>
        </w:rPr>
        <w:t xml:space="preserve">Kryterium </w:t>
      </w:r>
      <w:r w:rsidR="00B259DC" w:rsidRPr="004D488E">
        <w:rPr>
          <w:rFonts w:ascii="Garamond" w:hAnsi="Garamond" w:cs="Arial"/>
          <w:b w:val="0"/>
          <w:szCs w:val="24"/>
        </w:rPr>
        <w:t>czas usuwania A</w:t>
      </w:r>
      <w:r w:rsidRPr="004D488E">
        <w:rPr>
          <w:rFonts w:ascii="Garamond" w:hAnsi="Garamond" w:cs="Arial"/>
          <w:b w:val="0"/>
          <w:szCs w:val="24"/>
        </w:rPr>
        <w:t xml:space="preserve">warii – </w:t>
      </w:r>
      <w:r w:rsidRPr="004D488E">
        <w:rPr>
          <w:rFonts w:ascii="Garamond" w:hAnsi="Garamond"/>
          <w:b w:val="0"/>
          <w:bCs w:val="0"/>
          <w:szCs w:val="24"/>
        </w:rPr>
        <w:t xml:space="preserve">będzie oceniany </w:t>
      </w:r>
      <w:r w:rsidR="00146447" w:rsidRPr="004D488E">
        <w:rPr>
          <w:rFonts w:ascii="Garamond" w:hAnsi="Garamond"/>
          <w:b w:val="0"/>
          <w:bCs w:val="0"/>
          <w:szCs w:val="24"/>
        </w:rPr>
        <w:t xml:space="preserve">deklarowany przez Wykonawcę czas na usunięcie awarii poniżej czasu wymaganego przez Zamawiającego. Zamawiający wymaga usunięcia awarii do 24 godzin. </w:t>
      </w:r>
      <w:r w:rsidR="00350DB1" w:rsidRPr="004D488E">
        <w:rPr>
          <w:rFonts w:ascii="Garamond" w:hAnsi="Garamond"/>
          <w:b w:val="0"/>
          <w:bCs w:val="0"/>
          <w:szCs w:val="24"/>
        </w:rPr>
        <w:t xml:space="preserve">Czas zadeklarowany przez Wykonawcę </w:t>
      </w:r>
      <w:r w:rsidRPr="004D488E">
        <w:rPr>
          <w:rFonts w:ascii="Garamond" w:hAnsi="Garamond"/>
          <w:b w:val="0"/>
          <w:bCs w:val="0"/>
          <w:szCs w:val="24"/>
        </w:rPr>
        <w:t>podany przez Wykonawcę we wzorze formularza oferty</w:t>
      </w:r>
      <w:r w:rsidR="00B15962" w:rsidRPr="004D488E">
        <w:rPr>
          <w:rFonts w:ascii="Garamond" w:hAnsi="Garamond"/>
          <w:b w:val="0"/>
          <w:bCs w:val="0"/>
          <w:szCs w:val="24"/>
        </w:rPr>
        <w:t>, pozycja 2</w:t>
      </w:r>
      <w:r w:rsidR="00350DB1" w:rsidRPr="004D488E">
        <w:rPr>
          <w:rFonts w:ascii="Garamond" w:hAnsi="Garamond"/>
          <w:b w:val="0"/>
          <w:bCs w:val="0"/>
          <w:szCs w:val="24"/>
        </w:rPr>
        <w:t>.</w:t>
      </w:r>
    </w:p>
    <w:p w14:paraId="4F0DCB29" w14:textId="77777777" w:rsidR="00364E21" w:rsidRPr="004D488E" w:rsidRDefault="00364E21" w:rsidP="00364E21">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 xml:space="preserve">Podczas oceny ofert ww. kryterium oceny stosowany będzie następujący sposób obliczenia: </w:t>
      </w:r>
    </w:p>
    <w:p w14:paraId="5F37C90C" w14:textId="77777777" w:rsidR="00364E21" w:rsidRPr="004D488E" w:rsidRDefault="00364E21" w:rsidP="00364E21">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lastRenderedPageBreak/>
        <w:t>oferta z najkrótszym</w:t>
      </w:r>
      <w:r w:rsidR="00C14A8F" w:rsidRPr="004D488E">
        <w:rPr>
          <w:rFonts w:ascii="Garamond" w:hAnsi="Garamond"/>
          <w:b w:val="0"/>
          <w:bCs w:val="0"/>
          <w:szCs w:val="24"/>
        </w:rPr>
        <w:t xml:space="preserve"> deklarowanym</w:t>
      </w:r>
      <w:r w:rsidRPr="004D488E">
        <w:rPr>
          <w:rFonts w:ascii="Garamond" w:hAnsi="Garamond"/>
          <w:b w:val="0"/>
          <w:bCs w:val="0"/>
          <w:szCs w:val="24"/>
        </w:rPr>
        <w:t xml:space="preserve"> czasem </w:t>
      </w:r>
      <w:r w:rsidR="00B259DC" w:rsidRPr="004D488E">
        <w:rPr>
          <w:rFonts w:ascii="Garamond" w:hAnsi="Garamond"/>
          <w:b w:val="0"/>
          <w:bCs w:val="0"/>
          <w:szCs w:val="24"/>
        </w:rPr>
        <w:t>usunięcia A</w:t>
      </w:r>
      <w:r w:rsidR="00C14A8F" w:rsidRPr="004D488E">
        <w:rPr>
          <w:rFonts w:ascii="Garamond" w:hAnsi="Garamond"/>
          <w:b w:val="0"/>
          <w:bCs w:val="0"/>
          <w:szCs w:val="24"/>
        </w:rPr>
        <w:t xml:space="preserve">warii </w:t>
      </w:r>
      <w:r w:rsidRPr="004D488E">
        <w:rPr>
          <w:rFonts w:ascii="Garamond" w:hAnsi="Garamond"/>
          <w:b w:val="0"/>
          <w:bCs w:val="0"/>
          <w:szCs w:val="24"/>
        </w:rPr>
        <w:t xml:space="preserve">uzyska maksymalną liczbę punktów, tj. </w:t>
      </w:r>
      <w:r w:rsidRPr="004D488E">
        <w:rPr>
          <w:rFonts w:ascii="Garamond" w:hAnsi="Garamond"/>
          <w:b w:val="0"/>
          <w:bCs w:val="0"/>
          <w:sz w:val="32"/>
          <w:szCs w:val="32"/>
        </w:rPr>
        <w:t>P</w:t>
      </w:r>
      <w:r w:rsidRPr="004D488E">
        <w:rPr>
          <w:rFonts w:ascii="Garamond" w:hAnsi="Garamond" w:cs="Arial"/>
          <w:b w:val="0"/>
          <w:kern w:val="24"/>
          <w:sz w:val="32"/>
          <w:szCs w:val="32"/>
          <w:vertAlign w:val="subscript"/>
        </w:rPr>
        <w:t xml:space="preserve">4 </w:t>
      </w:r>
      <w:r w:rsidRPr="004D488E">
        <w:rPr>
          <w:rFonts w:ascii="Garamond" w:hAnsi="Garamond"/>
          <w:b w:val="0"/>
          <w:bCs w:val="0"/>
          <w:szCs w:val="24"/>
        </w:rPr>
        <w:t>= 10.</w:t>
      </w:r>
    </w:p>
    <w:p w14:paraId="7A28B370" w14:textId="77777777" w:rsidR="00364E21" w:rsidRPr="004D488E" w:rsidRDefault="00C14A8F" w:rsidP="00364E21">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Oferta z deklarowanym czasem usunięcia</w:t>
      </w:r>
      <w:r w:rsidR="00B259DC" w:rsidRPr="004D488E">
        <w:rPr>
          <w:rFonts w:ascii="Garamond" w:hAnsi="Garamond"/>
          <w:b w:val="0"/>
          <w:bCs w:val="0"/>
          <w:szCs w:val="24"/>
        </w:rPr>
        <w:t xml:space="preserve"> Awarii </w:t>
      </w:r>
      <w:r w:rsidRPr="004D488E">
        <w:rPr>
          <w:rFonts w:ascii="Garamond" w:hAnsi="Garamond"/>
          <w:b w:val="0"/>
          <w:bCs w:val="0"/>
          <w:szCs w:val="24"/>
        </w:rPr>
        <w:t xml:space="preserve">wymaganym przez Zamawiającego </w:t>
      </w:r>
      <w:r w:rsidR="00290D6C">
        <w:rPr>
          <w:rFonts w:ascii="Garamond" w:hAnsi="Garamond"/>
          <w:b w:val="0"/>
          <w:bCs w:val="0"/>
          <w:szCs w:val="24"/>
        </w:rPr>
        <w:br/>
      </w:r>
      <w:r w:rsidRPr="004D488E">
        <w:rPr>
          <w:rFonts w:ascii="Garamond" w:hAnsi="Garamond"/>
          <w:b w:val="0"/>
          <w:bCs w:val="0"/>
          <w:szCs w:val="24"/>
        </w:rPr>
        <w:t xml:space="preserve">tj. </w:t>
      </w:r>
      <w:r w:rsidR="00335D03">
        <w:rPr>
          <w:rFonts w:ascii="Garamond" w:hAnsi="Garamond"/>
          <w:b w:val="0"/>
          <w:bCs w:val="0"/>
          <w:szCs w:val="24"/>
        </w:rPr>
        <w:t xml:space="preserve">do </w:t>
      </w:r>
      <w:r w:rsidR="00825D46">
        <w:rPr>
          <w:rFonts w:ascii="Garamond" w:hAnsi="Garamond"/>
          <w:b w:val="0"/>
          <w:bCs w:val="0"/>
          <w:szCs w:val="24"/>
        </w:rPr>
        <w:t xml:space="preserve">24 godzin </w:t>
      </w:r>
      <w:r w:rsidRPr="004D488E">
        <w:rPr>
          <w:rFonts w:ascii="Garamond" w:hAnsi="Garamond"/>
          <w:b w:val="0"/>
          <w:bCs w:val="0"/>
          <w:szCs w:val="24"/>
        </w:rPr>
        <w:t xml:space="preserve">nie uzyska żadnych punktów, tj. </w:t>
      </w:r>
      <w:r w:rsidRPr="004D488E">
        <w:rPr>
          <w:rFonts w:ascii="Garamond" w:hAnsi="Garamond"/>
          <w:b w:val="0"/>
          <w:bCs w:val="0"/>
          <w:sz w:val="32"/>
          <w:szCs w:val="32"/>
        </w:rPr>
        <w:t>P</w:t>
      </w:r>
      <w:r w:rsidRPr="004D488E">
        <w:rPr>
          <w:rFonts w:ascii="Garamond" w:hAnsi="Garamond" w:cs="Arial"/>
          <w:b w:val="0"/>
          <w:kern w:val="24"/>
          <w:sz w:val="32"/>
          <w:szCs w:val="32"/>
          <w:vertAlign w:val="subscript"/>
        </w:rPr>
        <w:t xml:space="preserve">4 </w:t>
      </w:r>
      <w:r w:rsidRPr="004D488E">
        <w:rPr>
          <w:rFonts w:ascii="Garamond" w:hAnsi="Garamond"/>
          <w:b w:val="0"/>
          <w:bCs w:val="0"/>
          <w:szCs w:val="24"/>
        </w:rPr>
        <w:t xml:space="preserve">= 0. </w:t>
      </w:r>
    </w:p>
    <w:p w14:paraId="0678C6FA" w14:textId="77777777" w:rsidR="00364E21" w:rsidRPr="004D488E" w:rsidRDefault="00364E21" w:rsidP="00364E21">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 xml:space="preserve">Punkty pozostałych ofert zostaną przeliczone zgodnie z następującym wzorem: </w:t>
      </w:r>
    </w:p>
    <w:p w14:paraId="62761EE3" w14:textId="77777777" w:rsidR="00364E21" w:rsidRPr="004D488E" w:rsidRDefault="00364E21" w:rsidP="00364E21">
      <w:pPr>
        <w:pStyle w:val="Tekstpodstawowy3"/>
        <w:snapToGrid w:val="0"/>
        <w:spacing w:line="240" w:lineRule="auto"/>
        <w:ind w:left="792"/>
        <w:rPr>
          <w:rFonts w:ascii="Garamond" w:hAnsi="Garamond"/>
          <w:b w:val="0"/>
          <w:bCs w:val="0"/>
          <w:szCs w:val="24"/>
        </w:rPr>
      </w:pPr>
    </w:p>
    <w:tbl>
      <w:tblPr>
        <w:tblW w:w="0" w:type="auto"/>
        <w:tblInd w:w="792" w:type="dxa"/>
        <w:tblLook w:val="04A0" w:firstRow="1" w:lastRow="0" w:firstColumn="1" w:lastColumn="0" w:noHBand="0" w:noVBand="1"/>
      </w:tblPr>
      <w:tblGrid>
        <w:gridCol w:w="1301"/>
        <w:gridCol w:w="1843"/>
      </w:tblGrid>
      <w:tr w:rsidR="00CE2AA2" w:rsidRPr="004D488E" w14:paraId="3C868299" w14:textId="77777777" w:rsidTr="007A491A">
        <w:tc>
          <w:tcPr>
            <w:tcW w:w="1301" w:type="dxa"/>
            <w:vMerge w:val="restart"/>
          </w:tcPr>
          <w:p w14:paraId="38ED49CB" w14:textId="56340B72" w:rsidR="00CE2AA2" w:rsidRPr="004D488E" w:rsidRDefault="00CE2AA2" w:rsidP="007A491A">
            <w:pPr>
              <w:jc w:val="center"/>
              <w:rPr>
                <w:rFonts w:ascii="Garamond" w:hAnsi="Garamond" w:cs="Arial"/>
                <w:b/>
                <w:kern w:val="24"/>
                <w:sz w:val="32"/>
                <w:szCs w:val="32"/>
                <w:vertAlign w:val="subscript"/>
              </w:rPr>
            </w:pPr>
            <w:r w:rsidRPr="004D488E">
              <w:rPr>
                <w:rFonts w:ascii="Garamond" w:hAnsi="Garamond"/>
                <w:b/>
                <w:bCs/>
                <w:sz w:val="32"/>
                <w:szCs w:val="32"/>
              </w:rPr>
              <w:t>P</w:t>
            </w:r>
            <w:r w:rsidR="00C57A81">
              <w:rPr>
                <w:rFonts w:ascii="Garamond" w:hAnsi="Garamond" w:cs="Arial"/>
                <w:b/>
                <w:kern w:val="24"/>
                <w:sz w:val="32"/>
                <w:szCs w:val="32"/>
                <w:vertAlign w:val="subscript"/>
              </w:rPr>
              <w:t>4</w:t>
            </w:r>
            <w:r w:rsidRPr="004D488E">
              <w:rPr>
                <w:rFonts w:ascii="Garamond" w:hAnsi="Garamond" w:cs="Arial"/>
                <w:b/>
                <w:kern w:val="24"/>
                <w:sz w:val="32"/>
                <w:szCs w:val="32"/>
                <w:vertAlign w:val="subscript"/>
              </w:rPr>
              <w:t xml:space="preserve"> =</w:t>
            </w:r>
          </w:p>
        </w:tc>
        <w:tc>
          <w:tcPr>
            <w:tcW w:w="1843" w:type="dxa"/>
            <w:tcBorders>
              <w:bottom w:val="single" w:sz="4" w:space="0" w:color="auto"/>
            </w:tcBorders>
          </w:tcPr>
          <w:p w14:paraId="0234BEC0" w14:textId="155E127F" w:rsidR="00CE2AA2" w:rsidRPr="004D488E" w:rsidRDefault="00C57A81" w:rsidP="007A491A">
            <w:pPr>
              <w:pStyle w:val="Tekstpodstawowy3"/>
              <w:snapToGrid w:val="0"/>
              <w:spacing w:line="240" w:lineRule="auto"/>
              <w:jc w:val="center"/>
              <w:rPr>
                <w:rFonts w:ascii="Garamond" w:hAnsi="Garamond"/>
                <w:bCs w:val="0"/>
                <w:szCs w:val="24"/>
              </w:rPr>
            </w:pPr>
            <w:proofErr w:type="spellStart"/>
            <w:r>
              <w:rPr>
                <w:rFonts w:ascii="Garamond" w:hAnsi="Garamond"/>
                <w:bCs w:val="0"/>
                <w:szCs w:val="24"/>
              </w:rPr>
              <w:t>Rmin</w:t>
            </w:r>
            <w:proofErr w:type="spellEnd"/>
            <w:r w:rsidR="00CE2AA2" w:rsidRPr="004D488E">
              <w:rPr>
                <w:rFonts w:ascii="Garamond" w:hAnsi="Garamond"/>
                <w:bCs w:val="0"/>
                <w:szCs w:val="24"/>
              </w:rPr>
              <w:t xml:space="preserve"> x 10</w:t>
            </w:r>
          </w:p>
        </w:tc>
      </w:tr>
      <w:tr w:rsidR="00CE2AA2" w:rsidRPr="004D488E" w14:paraId="44DD9928" w14:textId="77777777" w:rsidTr="007A491A">
        <w:tc>
          <w:tcPr>
            <w:tcW w:w="1301" w:type="dxa"/>
            <w:vMerge/>
          </w:tcPr>
          <w:p w14:paraId="0F4CFFEE" w14:textId="77777777" w:rsidR="00CE2AA2" w:rsidRPr="004D488E" w:rsidRDefault="00CE2AA2" w:rsidP="007A491A">
            <w:pPr>
              <w:pStyle w:val="Tekstpodstawowy3"/>
              <w:snapToGrid w:val="0"/>
              <w:spacing w:line="240" w:lineRule="auto"/>
              <w:rPr>
                <w:rFonts w:ascii="Garamond" w:hAnsi="Garamond"/>
                <w:bCs w:val="0"/>
                <w:szCs w:val="24"/>
              </w:rPr>
            </w:pPr>
          </w:p>
        </w:tc>
        <w:tc>
          <w:tcPr>
            <w:tcW w:w="1843" w:type="dxa"/>
            <w:tcBorders>
              <w:top w:val="single" w:sz="4" w:space="0" w:color="auto"/>
            </w:tcBorders>
          </w:tcPr>
          <w:p w14:paraId="1802F780" w14:textId="7DA2F0B6" w:rsidR="00CE2AA2" w:rsidRPr="004D488E" w:rsidRDefault="00C57A81" w:rsidP="007A491A">
            <w:pPr>
              <w:pStyle w:val="Tekstpodstawowy3"/>
              <w:snapToGrid w:val="0"/>
              <w:spacing w:line="240" w:lineRule="auto"/>
              <w:jc w:val="center"/>
              <w:rPr>
                <w:rFonts w:ascii="Garamond" w:hAnsi="Garamond"/>
                <w:bCs w:val="0"/>
                <w:szCs w:val="24"/>
              </w:rPr>
            </w:pPr>
            <w:r>
              <w:rPr>
                <w:rFonts w:ascii="Garamond" w:hAnsi="Garamond"/>
                <w:bCs w:val="0"/>
                <w:szCs w:val="24"/>
              </w:rPr>
              <w:t>Rb</w:t>
            </w:r>
          </w:p>
        </w:tc>
      </w:tr>
    </w:tbl>
    <w:p w14:paraId="7BB3B9D6" w14:textId="77777777" w:rsidR="00CE2AA2" w:rsidRDefault="00CE2AA2" w:rsidP="00364E21">
      <w:pPr>
        <w:pStyle w:val="Tekstpodstawowy3"/>
        <w:snapToGrid w:val="0"/>
        <w:spacing w:line="240" w:lineRule="auto"/>
        <w:ind w:left="792"/>
        <w:rPr>
          <w:rFonts w:ascii="Garamond" w:hAnsi="Garamond"/>
          <w:bCs w:val="0"/>
          <w:sz w:val="32"/>
          <w:szCs w:val="32"/>
        </w:rPr>
      </w:pPr>
    </w:p>
    <w:p w14:paraId="4EBE6766" w14:textId="2116DCBF" w:rsidR="00415121" w:rsidRPr="004D488E" w:rsidRDefault="00415121" w:rsidP="00415121">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P</w:t>
      </w:r>
      <w:r>
        <w:rPr>
          <w:rFonts w:ascii="Garamond" w:hAnsi="Garamond"/>
          <w:b w:val="0"/>
          <w:bCs w:val="0"/>
          <w:szCs w:val="24"/>
          <w:vertAlign w:val="subscript"/>
        </w:rPr>
        <w:t>4</w:t>
      </w:r>
      <w:r w:rsidRPr="004D488E">
        <w:rPr>
          <w:rFonts w:ascii="Garamond" w:hAnsi="Garamond"/>
          <w:b w:val="0"/>
          <w:bCs w:val="0"/>
          <w:szCs w:val="24"/>
        </w:rPr>
        <w:t xml:space="preserve"> - otrzymane punkty</w:t>
      </w:r>
      <w:r>
        <w:rPr>
          <w:rFonts w:ascii="Garamond" w:hAnsi="Garamond"/>
          <w:b w:val="0"/>
          <w:bCs w:val="0"/>
          <w:szCs w:val="24"/>
        </w:rPr>
        <w:t xml:space="preserve"> dla czwartego kryterium</w:t>
      </w:r>
    </w:p>
    <w:p w14:paraId="596622EC" w14:textId="200452E6" w:rsidR="00364E21" w:rsidRPr="004D488E" w:rsidRDefault="00364E21" w:rsidP="00364E21">
      <w:pPr>
        <w:pStyle w:val="Tekstpodstawowy3"/>
        <w:snapToGrid w:val="0"/>
        <w:spacing w:line="240" w:lineRule="auto"/>
        <w:ind w:left="792"/>
        <w:rPr>
          <w:rFonts w:ascii="Garamond" w:hAnsi="Garamond"/>
          <w:b w:val="0"/>
          <w:bCs w:val="0"/>
          <w:szCs w:val="24"/>
        </w:rPr>
      </w:pPr>
      <w:proofErr w:type="spellStart"/>
      <w:r w:rsidRPr="004D488E">
        <w:rPr>
          <w:rFonts w:ascii="Garamond" w:hAnsi="Garamond"/>
          <w:b w:val="0"/>
          <w:bCs w:val="0"/>
          <w:szCs w:val="24"/>
        </w:rPr>
        <w:t>Rmin</w:t>
      </w:r>
      <w:proofErr w:type="spellEnd"/>
      <w:r w:rsidR="00415121">
        <w:rPr>
          <w:rFonts w:ascii="Garamond" w:hAnsi="Garamond"/>
          <w:b w:val="0"/>
          <w:bCs w:val="0"/>
          <w:szCs w:val="24"/>
        </w:rPr>
        <w:t xml:space="preserve"> - </w:t>
      </w:r>
      <w:r w:rsidRPr="004D488E">
        <w:rPr>
          <w:rFonts w:ascii="Garamond" w:hAnsi="Garamond"/>
          <w:b w:val="0"/>
          <w:bCs w:val="0"/>
          <w:szCs w:val="24"/>
        </w:rPr>
        <w:t>najkrótszy</w:t>
      </w:r>
      <w:r w:rsidR="00B259DC" w:rsidRPr="004D488E">
        <w:rPr>
          <w:rFonts w:ascii="Garamond" w:hAnsi="Garamond"/>
          <w:b w:val="0"/>
          <w:bCs w:val="0"/>
          <w:szCs w:val="24"/>
        </w:rPr>
        <w:t xml:space="preserve"> deklarowany czas usunięcia A</w:t>
      </w:r>
      <w:r w:rsidRPr="004D488E">
        <w:rPr>
          <w:rFonts w:ascii="Garamond" w:hAnsi="Garamond"/>
          <w:b w:val="0"/>
          <w:bCs w:val="0"/>
          <w:szCs w:val="24"/>
        </w:rPr>
        <w:t>warii,</w:t>
      </w:r>
      <w:r w:rsidR="004A003F" w:rsidRPr="004D488E">
        <w:rPr>
          <w:rFonts w:ascii="Garamond" w:hAnsi="Garamond"/>
          <w:b w:val="0"/>
          <w:bCs w:val="0"/>
          <w:szCs w:val="24"/>
        </w:rPr>
        <w:t xml:space="preserve"> spośród złożonych ofert</w:t>
      </w:r>
      <w:r w:rsidR="004B5876">
        <w:rPr>
          <w:rFonts w:ascii="Garamond" w:hAnsi="Garamond"/>
          <w:b w:val="0"/>
          <w:bCs w:val="0"/>
          <w:szCs w:val="24"/>
        </w:rPr>
        <w:t xml:space="preserve"> dla czwartego kryterium</w:t>
      </w:r>
    </w:p>
    <w:p w14:paraId="3E56A6EE" w14:textId="60ED14E0" w:rsidR="00364E21" w:rsidRDefault="00364E21" w:rsidP="00364E21">
      <w:pPr>
        <w:pStyle w:val="Tekstpodstawowy3"/>
        <w:snapToGrid w:val="0"/>
        <w:spacing w:line="240" w:lineRule="auto"/>
        <w:ind w:left="792"/>
        <w:rPr>
          <w:rFonts w:ascii="Garamond" w:hAnsi="Garamond"/>
          <w:b w:val="0"/>
          <w:bCs w:val="0"/>
          <w:szCs w:val="24"/>
        </w:rPr>
      </w:pPr>
      <w:r w:rsidRPr="004D488E">
        <w:rPr>
          <w:rFonts w:ascii="Garamond" w:hAnsi="Garamond"/>
          <w:b w:val="0"/>
          <w:bCs w:val="0"/>
          <w:szCs w:val="24"/>
        </w:rPr>
        <w:t>Rb  -</w:t>
      </w:r>
      <w:r w:rsidR="004B5876">
        <w:rPr>
          <w:rFonts w:ascii="Garamond" w:hAnsi="Garamond"/>
          <w:b w:val="0"/>
          <w:bCs w:val="0"/>
          <w:szCs w:val="24"/>
        </w:rPr>
        <w:t xml:space="preserve"> </w:t>
      </w:r>
      <w:r w:rsidRPr="004D488E">
        <w:rPr>
          <w:rFonts w:ascii="Garamond" w:hAnsi="Garamond"/>
          <w:b w:val="0"/>
          <w:bCs w:val="0"/>
          <w:szCs w:val="24"/>
        </w:rPr>
        <w:t>czas usunięcia awarii</w:t>
      </w:r>
      <w:r w:rsidR="009449EA" w:rsidRPr="004D488E">
        <w:rPr>
          <w:rFonts w:ascii="Garamond" w:hAnsi="Garamond"/>
          <w:b w:val="0"/>
          <w:bCs w:val="0"/>
          <w:szCs w:val="24"/>
        </w:rPr>
        <w:t xml:space="preserve"> określony przez Wykonawcę w ofercie</w:t>
      </w:r>
      <w:r w:rsidRPr="004D488E">
        <w:rPr>
          <w:rFonts w:ascii="Garamond" w:hAnsi="Garamond"/>
          <w:b w:val="0"/>
          <w:bCs w:val="0"/>
          <w:szCs w:val="24"/>
        </w:rPr>
        <w:t xml:space="preserve"> badanej</w:t>
      </w:r>
      <w:r w:rsidR="004B5876">
        <w:rPr>
          <w:rFonts w:ascii="Garamond" w:hAnsi="Garamond"/>
          <w:b w:val="0"/>
          <w:bCs w:val="0"/>
          <w:szCs w:val="24"/>
        </w:rPr>
        <w:t xml:space="preserve"> dla czwartego kryterium</w:t>
      </w:r>
    </w:p>
    <w:p w14:paraId="71574321" w14:textId="64BDEF22" w:rsidR="0080284F" w:rsidRPr="004D488E" w:rsidRDefault="006E2C87" w:rsidP="006B0985">
      <w:pPr>
        <w:pStyle w:val="Tekstpodstawowy3"/>
        <w:snapToGrid w:val="0"/>
        <w:spacing w:line="240" w:lineRule="auto"/>
        <w:ind w:left="792"/>
        <w:rPr>
          <w:rFonts w:ascii="Garamond" w:hAnsi="Garamond"/>
          <w:b w:val="0"/>
          <w:bCs w:val="0"/>
          <w:szCs w:val="24"/>
        </w:rPr>
      </w:pPr>
      <w:proofErr w:type="spellStart"/>
      <w:r>
        <w:rPr>
          <w:rFonts w:ascii="Garamond" w:hAnsi="Garamond"/>
          <w:b w:val="0"/>
          <w:bCs w:val="0"/>
          <w:szCs w:val="24"/>
        </w:rPr>
        <w:t>Rmin</w:t>
      </w:r>
      <w:proofErr w:type="spellEnd"/>
      <w:r>
        <w:rPr>
          <w:rFonts w:ascii="Garamond" w:hAnsi="Garamond"/>
          <w:b w:val="0"/>
          <w:bCs w:val="0"/>
          <w:szCs w:val="24"/>
        </w:rPr>
        <w:t xml:space="preserve"> i Rb muszą być większe od 0 (zera)</w:t>
      </w:r>
    </w:p>
    <w:p w14:paraId="3BB73543" w14:textId="77777777" w:rsidR="00146447" w:rsidRPr="004D488E" w:rsidRDefault="00146447" w:rsidP="00146447">
      <w:pPr>
        <w:pStyle w:val="Tekstpodstawowy3"/>
        <w:numPr>
          <w:ilvl w:val="0"/>
          <w:numId w:val="4"/>
        </w:numPr>
        <w:snapToGrid w:val="0"/>
        <w:spacing w:line="240" w:lineRule="auto"/>
        <w:rPr>
          <w:rFonts w:ascii="Garamond" w:hAnsi="Garamond"/>
          <w:bCs w:val="0"/>
          <w:szCs w:val="24"/>
        </w:rPr>
      </w:pPr>
      <w:r w:rsidRPr="004D488E">
        <w:rPr>
          <w:rFonts w:ascii="Garamond" w:hAnsi="Garamond"/>
          <w:bCs w:val="0"/>
          <w:szCs w:val="24"/>
        </w:rPr>
        <w:t xml:space="preserve">Łączną ocenę (Pcał.) oferty badanej oblicza się wg. wzoru: </w:t>
      </w:r>
    </w:p>
    <w:p w14:paraId="7E8310F2" w14:textId="77777777" w:rsidR="00146447" w:rsidRPr="004D488E" w:rsidRDefault="00146447" w:rsidP="00C14A8F">
      <w:pPr>
        <w:pStyle w:val="Tekstpodstawowy3"/>
        <w:snapToGrid w:val="0"/>
        <w:spacing w:line="240" w:lineRule="auto"/>
        <w:ind w:left="360"/>
        <w:jc w:val="left"/>
        <w:rPr>
          <w:rFonts w:ascii="Garamond" w:hAnsi="Garamond"/>
          <w:bCs w:val="0"/>
          <w:szCs w:val="24"/>
        </w:rPr>
      </w:pPr>
      <w:r w:rsidRPr="004D488E">
        <w:rPr>
          <w:rFonts w:ascii="Garamond" w:hAnsi="Garamond"/>
          <w:bCs w:val="0"/>
          <w:szCs w:val="24"/>
        </w:rPr>
        <w:t>Pcał.=</w:t>
      </w:r>
      <w:r w:rsidRPr="004D488E">
        <w:rPr>
          <w:rFonts w:ascii="Garamond" w:hAnsi="Garamond"/>
          <w:bCs w:val="0"/>
          <w:sz w:val="32"/>
          <w:szCs w:val="32"/>
        </w:rPr>
        <w:t xml:space="preserve"> P</w:t>
      </w:r>
      <w:r w:rsidRPr="004D488E">
        <w:rPr>
          <w:rFonts w:ascii="Garamond" w:hAnsi="Garamond" w:cs="Arial"/>
          <w:kern w:val="24"/>
          <w:sz w:val="32"/>
          <w:szCs w:val="32"/>
          <w:vertAlign w:val="subscript"/>
        </w:rPr>
        <w:t>1</w:t>
      </w:r>
      <w:r w:rsidRPr="004D488E">
        <w:rPr>
          <w:rFonts w:ascii="Garamond" w:hAnsi="Garamond"/>
          <w:bCs w:val="0"/>
          <w:sz w:val="32"/>
          <w:szCs w:val="32"/>
        </w:rPr>
        <w:t xml:space="preserve"> +P</w:t>
      </w:r>
      <w:r w:rsidRPr="004D488E">
        <w:rPr>
          <w:rFonts w:ascii="Garamond" w:hAnsi="Garamond" w:cs="Arial"/>
          <w:kern w:val="24"/>
          <w:sz w:val="32"/>
          <w:szCs w:val="32"/>
          <w:vertAlign w:val="subscript"/>
        </w:rPr>
        <w:t xml:space="preserve">2 </w:t>
      </w:r>
      <w:r w:rsidRPr="004D488E">
        <w:rPr>
          <w:rFonts w:ascii="Garamond" w:hAnsi="Garamond"/>
          <w:bCs w:val="0"/>
          <w:sz w:val="32"/>
          <w:szCs w:val="32"/>
        </w:rPr>
        <w:t>+P</w:t>
      </w:r>
      <w:r w:rsidRPr="004D488E">
        <w:rPr>
          <w:rFonts w:ascii="Garamond" w:hAnsi="Garamond" w:cs="Arial"/>
          <w:kern w:val="24"/>
          <w:sz w:val="32"/>
          <w:szCs w:val="32"/>
          <w:vertAlign w:val="subscript"/>
        </w:rPr>
        <w:t>3</w:t>
      </w:r>
      <w:r w:rsidRPr="004D488E">
        <w:rPr>
          <w:rFonts w:ascii="Garamond" w:hAnsi="Garamond"/>
          <w:bCs w:val="0"/>
          <w:sz w:val="32"/>
          <w:szCs w:val="32"/>
        </w:rPr>
        <w:t xml:space="preserve"> +P</w:t>
      </w:r>
      <w:r w:rsidRPr="004D488E">
        <w:rPr>
          <w:rFonts w:ascii="Garamond" w:hAnsi="Garamond" w:cs="Arial"/>
          <w:kern w:val="24"/>
          <w:sz w:val="32"/>
          <w:szCs w:val="32"/>
          <w:vertAlign w:val="subscript"/>
        </w:rPr>
        <w:t>4</w:t>
      </w:r>
    </w:p>
    <w:p w14:paraId="052E0A4E" w14:textId="0246AE9E" w:rsidR="00BF53E1" w:rsidRPr="004D488E" w:rsidRDefault="00BF53E1" w:rsidP="00146447">
      <w:pPr>
        <w:pStyle w:val="Tekstpodstawowy3"/>
        <w:numPr>
          <w:ilvl w:val="0"/>
          <w:numId w:val="4"/>
        </w:numPr>
        <w:snapToGrid w:val="0"/>
        <w:spacing w:line="240" w:lineRule="auto"/>
        <w:rPr>
          <w:rFonts w:ascii="Garamond" w:hAnsi="Garamond"/>
          <w:b w:val="0"/>
          <w:bCs w:val="0"/>
          <w:szCs w:val="24"/>
        </w:rPr>
      </w:pPr>
      <w:r w:rsidRPr="004D488E">
        <w:rPr>
          <w:rFonts w:ascii="Garamond" w:hAnsi="Garamond"/>
          <w:b w:val="0"/>
          <w:bCs w:val="0"/>
          <w:szCs w:val="24"/>
        </w:rPr>
        <w:t>Punkty przyznawane każdej ofercie będą zaokrąglane do dwóch miejsc po przecinku lub z większą dokładnością, jeżeli przy zastosowaniu wymienionego zaokrąglenia nie występuje różnica w ilości przyznanych punktów wynikająca z małej różnicy zaoferowanych cen</w:t>
      </w:r>
      <w:r w:rsidR="00B80BDD">
        <w:rPr>
          <w:rFonts w:ascii="Garamond" w:hAnsi="Garamond"/>
          <w:b w:val="0"/>
          <w:bCs w:val="0"/>
          <w:szCs w:val="24"/>
        </w:rPr>
        <w:t>/czas</w:t>
      </w:r>
      <w:r w:rsidR="007C06D8">
        <w:rPr>
          <w:rFonts w:ascii="Garamond" w:hAnsi="Garamond"/>
          <w:b w:val="0"/>
          <w:bCs w:val="0"/>
          <w:szCs w:val="24"/>
        </w:rPr>
        <w:t>ów usuwania awarii (SLA)</w:t>
      </w:r>
    </w:p>
    <w:p w14:paraId="524E0583" w14:textId="77777777" w:rsidR="007962BC" w:rsidRPr="004D488E" w:rsidRDefault="00BF53E1" w:rsidP="00231725">
      <w:pPr>
        <w:pStyle w:val="Tekstpodstawowy3"/>
        <w:numPr>
          <w:ilvl w:val="0"/>
          <w:numId w:val="4"/>
        </w:numPr>
        <w:snapToGrid w:val="0"/>
        <w:spacing w:line="240" w:lineRule="auto"/>
        <w:rPr>
          <w:rFonts w:ascii="Garamond" w:hAnsi="Garamond"/>
          <w:b w:val="0"/>
          <w:bCs w:val="0"/>
          <w:szCs w:val="24"/>
        </w:rPr>
      </w:pPr>
      <w:r w:rsidRPr="004D488E">
        <w:rPr>
          <w:rFonts w:ascii="Garamond" w:hAnsi="Garamond"/>
          <w:b w:val="0"/>
          <w:bCs w:val="0"/>
          <w:szCs w:val="24"/>
        </w:rPr>
        <w:t>Zamawiający udzieli zamówienia publicznego w, temu z niewykluczonych z postępowania Wykonawców, którego oferta w toku oceny ofert nie zostanie odrzucona i będzie ofertą z najniższą ceną zostanie uznana za najkorzystniejszą, tzn. otrzyma największą liczbę punków za oferowany Przedmiot Zamówienia.</w:t>
      </w:r>
    </w:p>
    <w:p w14:paraId="16364EC1" w14:textId="77777777" w:rsidR="00BF53E1" w:rsidRPr="004D488E" w:rsidRDefault="00BF53E1" w:rsidP="007B660B">
      <w:pPr>
        <w:pStyle w:val="Tekstpodstawowywcity31"/>
        <w:numPr>
          <w:ilvl w:val="12"/>
          <w:numId w:val="0"/>
        </w:numPr>
        <w:spacing w:before="0" w:line="240" w:lineRule="auto"/>
        <w:rPr>
          <w:rFonts w:ascii="Garamond" w:hAnsi="Garamond"/>
          <w:szCs w:val="24"/>
        </w:rPr>
      </w:pPr>
    </w:p>
    <w:p w14:paraId="3C7805A0" w14:textId="77777777" w:rsidR="00006254" w:rsidRPr="004D488E" w:rsidRDefault="002E6F78" w:rsidP="00440568">
      <w:pPr>
        <w:pStyle w:val="Nagwek"/>
        <w:spacing w:before="0"/>
        <w:rPr>
          <w:rFonts w:ascii="Garamond" w:hAnsi="Garamond"/>
          <w:b/>
          <w:bCs/>
          <w:szCs w:val="24"/>
        </w:rPr>
      </w:pPr>
      <w:r w:rsidRPr="004D488E">
        <w:rPr>
          <w:rFonts w:ascii="Garamond" w:hAnsi="Garamond"/>
          <w:b/>
          <w:bCs/>
          <w:szCs w:val="24"/>
        </w:rPr>
        <w:t>Rozdział XIV. Informacje o formalnościach, jakie powinny zostać dopełnione po wyborze oferty w celu zawarcia umowy w sprawie zamówienia publicznego.</w:t>
      </w:r>
    </w:p>
    <w:p w14:paraId="637C97DA" w14:textId="77777777" w:rsidR="00FB79DF" w:rsidRPr="004D488E" w:rsidRDefault="00FB79DF" w:rsidP="00A069ED">
      <w:pPr>
        <w:pStyle w:val="Tekstpodstawowy3"/>
        <w:numPr>
          <w:ilvl w:val="0"/>
          <w:numId w:val="21"/>
        </w:numPr>
        <w:snapToGrid w:val="0"/>
        <w:spacing w:line="240" w:lineRule="auto"/>
        <w:rPr>
          <w:rFonts w:ascii="Garamond" w:hAnsi="Garamond"/>
          <w:b w:val="0"/>
          <w:szCs w:val="24"/>
        </w:rPr>
      </w:pPr>
      <w:r w:rsidRPr="004D488E">
        <w:rPr>
          <w:rFonts w:ascii="Garamond" w:hAnsi="Garamond"/>
          <w:b w:val="0"/>
          <w:bCs w:val="0"/>
          <w:szCs w:val="24"/>
        </w:rPr>
        <w:t>Umowę może podpisać w imieniu Wykonawcy osoba (osoby) upoważniona (upoważnione) do reprezentowania Wykonawcy wymieniona (wymienione):</w:t>
      </w:r>
    </w:p>
    <w:p w14:paraId="3DDA6009" w14:textId="77777777" w:rsidR="00FB79DF" w:rsidRPr="004D488E" w:rsidRDefault="00FB79DF" w:rsidP="00FB79DF">
      <w:pPr>
        <w:pStyle w:val="Tekstpodstawowy3"/>
        <w:snapToGrid w:val="0"/>
        <w:spacing w:line="240" w:lineRule="auto"/>
        <w:ind w:left="567"/>
        <w:rPr>
          <w:rFonts w:ascii="Garamond" w:hAnsi="Garamond"/>
          <w:b w:val="0"/>
          <w:bCs w:val="0"/>
          <w:szCs w:val="24"/>
        </w:rPr>
      </w:pPr>
      <w:r w:rsidRPr="004D488E">
        <w:rPr>
          <w:rFonts w:ascii="Garamond" w:hAnsi="Garamond"/>
          <w:b w:val="0"/>
          <w:bCs w:val="0"/>
          <w:szCs w:val="24"/>
        </w:rPr>
        <w:t>- w aktualnym odpisie z właściwego rejestru albo;</w:t>
      </w:r>
    </w:p>
    <w:p w14:paraId="7DA30AF0" w14:textId="77777777" w:rsidR="00FB79DF" w:rsidRPr="004D488E" w:rsidRDefault="00FB79DF" w:rsidP="00FB79DF">
      <w:pPr>
        <w:pStyle w:val="Tekstpodstawowy3"/>
        <w:snapToGrid w:val="0"/>
        <w:spacing w:line="240" w:lineRule="auto"/>
        <w:ind w:left="567"/>
        <w:rPr>
          <w:rFonts w:ascii="Garamond" w:hAnsi="Garamond"/>
          <w:b w:val="0"/>
          <w:bCs w:val="0"/>
          <w:szCs w:val="24"/>
        </w:rPr>
      </w:pPr>
      <w:r w:rsidRPr="004D488E">
        <w:rPr>
          <w:rFonts w:ascii="Garamond" w:hAnsi="Garamond"/>
          <w:b w:val="0"/>
          <w:bCs w:val="0"/>
          <w:szCs w:val="24"/>
        </w:rPr>
        <w:t xml:space="preserve">- w </w:t>
      </w:r>
      <w:r w:rsidRPr="004D488E">
        <w:rPr>
          <w:rFonts w:ascii="Garamond" w:hAnsi="Garamond"/>
          <w:b w:val="0"/>
          <w:szCs w:val="24"/>
        </w:rPr>
        <w:t>centralnej ewidencji i informacji o działalności gospodarczej,</w:t>
      </w:r>
      <w:r w:rsidRPr="004D488E">
        <w:rPr>
          <w:rFonts w:ascii="Garamond" w:hAnsi="Garamond"/>
          <w:b w:val="0"/>
          <w:bCs w:val="0"/>
          <w:szCs w:val="24"/>
        </w:rPr>
        <w:t xml:space="preserve"> </w:t>
      </w:r>
    </w:p>
    <w:p w14:paraId="72E798F0" w14:textId="77777777" w:rsidR="00FB79DF" w:rsidRPr="004D488E" w:rsidRDefault="00FB79DF" w:rsidP="00FB79DF">
      <w:pPr>
        <w:pStyle w:val="Tekstpodstawowy3"/>
        <w:snapToGrid w:val="0"/>
        <w:spacing w:line="240" w:lineRule="auto"/>
        <w:ind w:left="567"/>
        <w:rPr>
          <w:rFonts w:ascii="Garamond" w:hAnsi="Garamond"/>
          <w:b w:val="0"/>
          <w:szCs w:val="24"/>
        </w:rPr>
      </w:pPr>
      <w:r w:rsidRPr="004D488E">
        <w:rPr>
          <w:rFonts w:ascii="Garamond" w:hAnsi="Garamond"/>
          <w:b w:val="0"/>
          <w:bCs w:val="0"/>
          <w:szCs w:val="24"/>
        </w:rPr>
        <w:t xml:space="preserve">lub pełnomocnik, który przedstawi stosowne pełnomocnictwo wraz z ofertą lub przed zawarciem umowy od osoby (osób) wymienionej (wymienionych) w powyższym dokumencie - </w:t>
      </w:r>
      <w:r w:rsidRPr="004D488E">
        <w:rPr>
          <w:rFonts w:ascii="Garamond" w:hAnsi="Garamond"/>
          <w:szCs w:val="24"/>
        </w:rPr>
        <w:t>oryginał dokumentu lub kopia (odpis) poświadczona(-y) notarialnie</w:t>
      </w:r>
      <w:r w:rsidRPr="004D488E">
        <w:rPr>
          <w:rFonts w:ascii="Garamond" w:hAnsi="Garamond"/>
          <w:b w:val="0"/>
          <w:bCs w:val="0"/>
          <w:szCs w:val="24"/>
        </w:rPr>
        <w:t>.</w:t>
      </w:r>
    </w:p>
    <w:p w14:paraId="39E323DA" w14:textId="77777777" w:rsidR="003357D5" w:rsidRPr="004D488E" w:rsidRDefault="003357D5" w:rsidP="00A069ED">
      <w:pPr>
        <w:pStyle w:val="Tekstpodstawowy3"/>
        <w:numPr>
          <w:ilvl w:val="0"/>
          <w:numId w:val="21"/>
        </w:numPr>
        <w:snapToGrid w:val="0"/>
        <w:spacing w:line="240" w:lineRule="auto"/>
        <w:rPr>
          <w:rFonts w:ascii="Garamond" w:hAnsi="Garamond"/>
          <w:szCs w:val="24"/>
        </w:rPr>
      </w:pPr>
      <w:r w:rsidRPr="004D488E">
        <w:rPr>
          <w:rFonts w:ascii="Garamond" w:hAnsi="Garamond"/>
          <w:b w:val="0"/>
          <w:bCs w:val="0"/>
          <w:szCs w:val="24"/>
        </w:rPr>
        <w:t xml:space="preserve">W przypadku wyboru najkorzystniejszej oferty Wykonawców wspólnie ubiegających się o udzielenie zamówienia, Zamawiający żąda przed zawarciem umowy w sprawie zamówienia publicznego, przedstawienia umowy regulującej współpracę tych wykonawców - </w:t>
      </w:r>
      <w:r w:rsidRPr="004D488E">
        <w:rPr>
          <w:rFonts w:ascii="Garamond" w:hAnsi="Garamond"/>
          <w:szCs w:val="24"/>
        </w:rPr>
        <w:t>oryginał dokumentu lub kopia (odpis) poświadczona(-y) notarialnie</w:t>
      </w:r>
      <w:r w:rsidRPr="004D488E">
        <w:rPr>
          <w:rFonts w:ascii="Garamond" w:hAnsi="Garamond"/>
          <w:b w:val="0"/>
          <w:bCs w:val="0"/>
          <w:szCs w:val="24"/>
        </w:rPr>
        <w:t>.</w:t>
      </w:r>
    </w:p>
    <w:p w14:paraId="59E334FD" w14:textId="77777777" w:rsidR="003C463F" w:rsidRPr="004D488E" w:rsidRDefault="003C463F" w:rsidP="00A069ED">
      <w:pPr>
        <w:pStyle w:val="Nagwek"/>
        <w:numPr>
          <w:ilvl w:val="0"/>
          <w:numId w:val="21"/>
        </w:numPr>
        <w:spacing w:before="0"/>
        <w:rPr>
          <w:rFonts w:ascii="Garamond" w:hAnsi="Garamond"/>
          <w:szCs w:val="24"/>
        </w:rPr>
      </w:pPr>
      <w:r w:rsidRPr="004D488E">
        <w:rPr>
          <w:rFonts w:ascii="Garamond" w:hAnsi="Garamond"/>
          <w:szCs w:val="24"/>
        </w:rPr>
        <w:t xml:space="preserve">Osoby do kontaktów </w:t>
      </w:r>
      <w:r w:rsidR="00741299" w:rsidRPr="004D488E">
        <w:rPr>
          <w:rFonts w:ascii="Garamond" w:hAnsi="Garamond"/>
          <w:szCs w:val="24"/>
        </w:rPr>
        <w:t xml:space="preserve">w celu </w:t>
      </w:r>
      <w:r w:rsidRPr="004D488E">
        <w:rPr>
          <w:rFonts w:ascii="Garamond" w:hAnsi="Garamond"/>
          <w:szCs w:val="24"/>
        </w:rPr>
        <w:t xml:space="preserve">zawarcia umowy w sprawie zamówienia publicznego: </w:t>
      </w:r>
      <w:r w:rsidR="00741299" w:rsidRPr="004D488E">
        <w:rPr>
          <w:rFonts w:ascii="Garamond" w:hAnsi="Garamond"/>
          <w:szCs w:val="24"/>
        </w:rPr>
        <w:br/>
      </w:r>
      <w:r w:rsidRPr="004D488E">
        <w:rPr>
          <w:rFonts w:ascii="Garamond" w:hAnsi="Garamond"/>
          <w:szCs w:val="24"/>
        </w:rPr>
        <w:t>Pani</w:t>
      </w:r>
      <w:r w:rsidR="003433E1" w:rsidRPr="004D488E">
        <w:rPr>
          <w:rFonts w:ascii="Garamond" w:hAnsi="Garamond"/>
          <w:szCs w:val="24"/>
        </w:rPr>
        <w:t xml:space="preserve"> </w:t>
      </w:r>
      <w:r w:rsidR="00750EF2" w:rsidRPr="004D488E">
        <w:rPr>
          <w:rFonts w:ascii="Garamond" w:hAnsi="Garamond"/>
          <w:szCs w:val="24"/>
        </w:rPr>
        <w:t xml:space="preserve">Katarzyna Kozłowska </w:t>
      </w:r>
      <w:r w:rsidR="007D4A65" w:rsidRPr="004D488E">
        <w:rPr>
          <w:rFonts w:ascii="Garamond" w:hAnsi="Garamond"/>
          <w:szCs w:val="24"/>
        </w:rPr>
        <w:t xml:space="preserve">lub </w:t>
      </w:r>
      <w:r w:rsidR="00EE05BB" w:rsidRPr="004D488E">
        <w:rPr>
          <w:rFonts w:ascii="Garamond" w:hAnsi="Garamond"/>
          <w:szCs w:val="24"/>
        </w:rPr>
        <w:t>Pani</w:t>
      </w:r>
      <w:r w:rsidR="00750EF2" w:rsidRPr="004D488E">
        <w:rPr>
          <w:rFonts w:ascii="Garamond" w:hAnsi="Garamond"/>
          <w:szCs w:val="24"/>
        </w:rPr>
        <w:t xml:space="preserve"> </w:t>
      </w:r>
      <w:r w:rsidR="006C1D68" w:rsidRPr="004D488E">
        <w:rPr>
          <w:rFonts w:ascii="Garamond" w:hAnsi="Garamond"/>
          <w:szCs w:val="24"/>
        </w:rPr>
        <w:t xml:space="preserve">Joanna Kusz </w:t>
      </w:r>
      <w:r w:rsidRPr="004D488E">
        <w:rPr>
          <w:rFonts w:ascii="Garamond" w:hAnsi="Garamond"/>
          <w:szCs w:val="24"/>
        </w:rPr>
        <w:t>z</w:t>
      </w:r>
      <w:r w:rsidR="003433E1" w:rsidRPr="004D488E">
        <w:rPr>
          <w:rFonts w:ascii="Garamond" w:hAnsi="Garamond"/>
          <w:szCs w:val="24"/>
        </w:rPr>
        <w:t xml:space="preserve"> Departamentu Informatyzacji </w:t>
      </w:r>
      <w:r w:rsidR="002437F5" w:rsidRPr="004D488E">
        <w:rPr>
          <w:rFonts w:ascii="Garamond" w:hAnsi="Garamond"/>
          <w:szCs w:val="24"/>
        </w:rPr>
        <w:br/>
      </w:r>
      <w:r w:rsidR="003433E1" w:rsidRPr="004D488E">
        <w:rPr>
          <w:rFonts w:ascii="Garamond" w:hAnsi="Garamond"/>
          <w:szCs w:val="24"/>
        </w:rPr>
        <w:t xml:space="preserve">i Rejestrów Sądowych, </w:t>
      </w:r>
      <w:r w:rsidR="00AB675F" w:rsidRPr="004D488E">
        <w:rPr>
          <w:rFonts w:ascii="Garamond" w:hAnsi="Garamond"/>
          <w:szCs w:val="24"/>
        </w:rPr>
        <w:t xml:space="preserve">email </w:t>
      </w:r>
      <w:r w:rsidR="00AB675F" w:rsidRPr="004D488E">
        <w:rPr>
          <w:rFonts w:ascii="Garamond" w:hAnsi="Garamond"/>
          <w:b/>
          <w:szCs w:val="24"/>
        </w:rPr>
        <w:t>KKozlowska@ms.gov.pl</w:t>
      </w:r>
      <w:r w:rsidR="00AB675F" w:rsidRPr="004D488E">
        <w:rPr>
          <w:rFonts w:ascii="Garamond" w:hAnsi="Garamond"/>
          <w:szCs w:val="24"/>
        </w:rPr>
        <w:t xml:space="preserve"> </w:t>
      </w:r>
      <w:r w:rsidR="002437F5" w:rsidRPr="004D488E">
        <w:rPr>
          <w:rFonts w:ascii="Garamond" w:hAnsi="Garamond"/>
          <w:szCs w:val="24"/>
        </w:rPr>
        <w:t xml:space="preserve">lub email </w:t>
      </w:r>
      <w:r w:rsidR="002437F5" w:rsidRPr="004D488E">
        <w:rPr>
          <w:rFonts w:ascii="Garamond" w:hAnsi="Garamond"/>
          <w:b/>
          <w:szCs w:val="24"/>
        </w:rPr>
        <w:t>Joanna.Kusz@ms.gov.pl</w:t>
      </w:r>
      <w:r w:rsidR="002437F5" w:rsidRPr="004D488E">
        <w:rPr>
          <w:rFonts w:ascii="Garamond" w:hAnsi="Garamond"/>
          <w:szCs w:val="24"/>
        </w:rPr>
        <w:t xml:space="preserve"> </w:t>
      </w:r>
      <w:r w:rsidR="00AB675F" w:rsidRPr="004D488E">
        <w:rPr>
          <w:rFonts w:ascii="Garamond" w:hAnsi="Garamond"/>
          <w:szCs w:val="24"/>
        </w:rPr>
        <w:t xml:space="preserve">lub </w:t>
      </w:r>
      <w:r w:rsidR="00343CD8" w:rsidRPr="004D488E">
        <w:rPr>
          <w:rFonts w:ascii="Garamond" w:hAnsi="Garamond"/>
          <w:szCs w:val="24"/>
        </w:rPr>
        <w:t xml:space="preserve">faks </w:t>
      </w:r>
      <w:r w:rsidRPr="004D488E">
        <w:rPr>
          <w:rFonts w:ascii="Garamond" w:hAnsi="Garamond"/>
          <w:b/>
          <w:szCs w:val="24"/>
        </w:rPr>
        <w:t>(+ 48 22</w:t>
      </w:r>
      <w:r w:rsidR="007243EF" w:rsidRPr="004D488E">
        <w:rPr>
          <w:rFonts w:ascii="Garamond" w:hAnsi="Garamond"/>
          <w:b/>
          <w:szCs w:val="24"/>
        </w:rPr>
        <w:t xml:space="preserve">) </w:t>
      </w:r>
      <w:r w:rsidR="003433E1" w:rsidRPr="004D488E">
        <w:rPr>
          <w:rFonts w:ascii="Garamond" w:hAnsi="Garamond"/>
          <w:b/>
          <w:szCs w:val="24"/>
        </w:rPr>
        <w:t>23 90</w:t>
      </w:r>
      <w:r w:rsidR="00EC4D8D" w:rsidRPr="004D488E">
        <w:rPr>
          <w:rFonts w:ascii="Garamond" w:hAnsi="Garamond"/>
          <w:b/>
          <w:szCs w:val="24"/>
        </w:rPr>
        <w:t xml:space="preserve"> 366</w:t>
      </w:r>
      <w:r w:rsidRPr="004D488E">
        <w:rPr>
          <w:rFonts w:ascii="Garamond" w:hAnsi="Garamond"/>
          <w:szCs w:val="24"/>
        </w:rPr>
        <w:t>.</w:t>
      </w:r>
    </w:p>
    <w:p w14:paraId="7C74C318" w14:textId="77777777" w:rsidR="00994930" w:rsidRPr="004D488E" w:rsidRDefault="00994930" w:rsidP="00151BB3">
      <w:pPr>
        <w:pStyle w:val="Nagwek"/>
        <w:spacing w:before="0"/>
        <w:rPr>
          <w:rFonts w:ascii="Garamond" w:hAnsi="Garamond"/>
          <w:b/>
          <w:bCs/>
          <w:szCs w:val="24"/>
        </w:rPr>
      </w:pPr>
    </w:p>
    <w:p w14:paraId="266D7338" w14:textId="77777777" w:rsidR="00006254" w:rsidRPr="004D488E" w:rsidRDefault="002E6F78" w:rsidP="00151BB3">
      <w:pPr>
        <w:pStyle w:val="Nagwek"/>
        <w:spacing w:before="0"/>
        <w:rPr>
          <w:rFonts w:ascii="Garamond" w:hAnsi="Garamond"/>
          <w:b/>
          <w:bCs/>
          <w:szCs w:val="24"/>
        </w:rPr>
      </w:pPr>
      <w:r w:rsidRPr="004D488E">
        <w:rPr>
          <w:rFonts w:ascii="Garamond" w:hAnsi="Garamond"/>
          <w:b/>
          <w:bCs/>
          <w:szCs w:val="24"/>
        </w:rPr>
        <w:t>Rozdział XV. Wymagania dotyczące zabezpieczenia należytego wykonania umowy.</w:t>
      </w:r>
    </w:p>
    <w:p w14:paraId="4FE9FCCA" w14:textId="77777777" w:rsidR="00B80583" w:rsidRPr="004D488E" w:rsidRDefault="00B80583" w:rsidP="00A069ED">
      <w:pPr>
        <w:pStyle w:val="Tekstpodstawowy3"/>
        <w:numPr>
          <w:ilvl w:val="0"/>
          <w:numId w:val="86"/>
        </w:numPr>
        <w:snapToGrid w:val="0"/>
        <w:spacing w:line="240" w:lineRule="auto"/>
        <w:rPr>
          <w:rFonts w:ascii="Garamond" w:hAnsi="Garamond"/>
          <w:b w:val="0"/>
          <w:bCs w:val="0"/>
          <w:szCs w:val="24"/>
        </w:rPr>
      </w:pPr>
      <w:r w:rsidRPr="004D488E">
        <w:rPr>
          <w:rFonts w:ascii="Garamond" w:hAnsi="Garamond"/>
          <w:b w:val="0"/>
          <w:bCs w:val="0"/>
          <w:szCs w:val="24"/>
        </w:rPr>
        <w:t>Zamawiający żąda od Wykonawcy, którego oferta została wybrana jako najkorzystniejsza, wniesienia zabezpieczenia należyteg</w:t>
      </w:r>
      <w:r w:rsidR="00335D03">
        <w:rPr>
          <w:rFonts w:ascii="Garamond" w:hAnsi="Garamond"/>
          <w:b w:val="0"/>
          <w:bCs w:val="0"/>
          <w:szCs w:val="24"/>
        </w:rPr>
        <w:t xml:space="preserve">o wykonania umowy w wysokości 10 </w:t>
      </w:r>
      <w:r w:rsidRPr="004D488E">
        <w:rPr>
          <w:rFonts w:ascii="Garamond" w:hAnsi="Garamond"/>
          <w:b w:val="0"/>
          <w:bCs w:val="0"/>
          <w:szCs w:val="24"/>
        </w:rPr>
        <w:t>% ceny oferty.</w:t>
      </w:r>
    </w:p>
    <w:p w14:paraId="5E93BC3B" w14:textId="77777777" w:rsidR="00B80583" w:rsidRPr="004D488E" w:rsidRDefault="00B80583" w:rsidP="00A069ED">
      <w:pPr>
        <w:pStyle w:val="Tekstpodstawowy3"/>
        <w:numPr>
          <w:ilvl w:val="0"/>
          <w:numId w:val="86"/>
        </w:numPr>
        <w:snapToGrid w:val="0"/>
        <w:spacing w:line="240" w:lineRule="auto"/>
        <w:rPr>
          <w:rFonts w:ascii="Garamond" w:hAnsi="Garamond"/>
          <w:b w:val="0"/>
          <w:bCs w:val="0"/>
          <w:szCs w:val="24"/>
        </w:rPr>
      </w:pPr>
      <w:r w:rsidRPr="004D488E">
        <w:rPr>
          <w:rFonts w:ascii="Garamond" w:hAnsi="Garamond"/>
          <w:b w:val="0"/>
          <w:bCs w:val="0"/>
          <w:szCs w:val="24"/>
        </w:rPr>
        <w:t>Zabezpieczenie należytego wykonania Umowy służy pokryciu roszczeń z tytułu niewykonania lub nienależytego wykonania Umowy.</w:t>
      </w:r>
    </w:p>
    <w:p w14:paraId="64A8FE05" w14:textId="77777777" w:rsidR="00B80583" w:rsidRPr="004D488E" w:rsidRDefault="00B80583" w:rsidP="00A069ED">
      <w:pPr>
        <w:pStyle w:val="Tekstpodstawowy3"/>
        <w:numPr>
          <w:ilvl w:val="0"/>
          <w:numId w:val="86"/>
        </w:numPr>
        <w:snapToGrid w:val="0"/>
        <w:spacing w:line="240" w:lineRule="auto"/>
        <w:rPr>
          <w:rFonts w:ascii="Garamond" w:hAnsi="Garamond"/>
          <w:b w:val="0"/>
          <w:bCs w:val="0"/>
          <w:szCs w:val="24"/>
        </w:rPr>
      </w:pPr>
      <w:r w:rsidRPr="004D488E">
        <w:rPr>
          <w:rFonts w:ascii="Garamond" w:hAnsi="Garamond"/>
          <w:b w:val="0"/>
          <w:bCs w:val="0"/>
          <w:szCs w:val="24"/>
        </w:rPr>
        <w:lastRenderedPageBreak/>
        <w:t>Wykonawca wniesie zabezpieczenie należytego wykonania Umowy nie później niż w dniu zawarcia Umowy.</w:t>
      </w:r>
    </w:p>
    <w:p w14:paraId="4225F6CF" w14:textId="77777777" w:rsidR="00B80583" w:rsidRPr="004D488E" w:rsidRDefault="00B80583" w:rsidP="00A069ED">
      <w:pPr>
        <w:pStyle w:val="Tekstpodstawowy3"/>
        <w:numPr>
          <w:ilvl w:val="0"/>
          <w:numId w:val="86"/>
        </w:numPr>
        <w:snapToGrid w:val="0"/>
        <w:spacing w:line="240" w:lineRule="auto"/>
        <w:rPr>
          <w:rFonts w:ascii="Garamond" w:hAnsi="Garamond"/>
          <w:b w:val="0"/>
          <w:bCs w:val="0"/>
          <w:szCs w:val="24"/>
        </w:rPr>
      </w:pPr>
      <w:r w:rsidRPr="004D488E">
        <w:rPr>
          <w:rFonts w:ascii="Garamond" w:hAnsi="Garamond"/>
          <w:b w:val="0"/>
          <w:bCs w:val="0"/>
          <w:szCs w:val="24"/>
        </w:rPr>
        <w:t>Zabezpieczenie należytego wykonania Umowy może być wniesione według wyboru wykonawcy w jednej lub kilku następujących formach.</w:t>
      </w:r>
    </w:p>
    <w:p w14:paraId="457A39BE" w14:textId="77777777" w:rsidR="00B80583" w:rsidRPr="004D488E" w:rsidRDefault="00B80583" w:rsidP="00B80583">
      <w:pPr>
        <w:spacing w:before="0"/>
        <w:ind w:left="450"/>
        <w:rPr>
          <w:rFonts w:ascii="Garamond" w:hAnsi="Garamond"/>
          <w:szCs w:val="24"/>
        </w:rPr>
      </w:pPr>
      <w:r w:rsidRPr="004D488E">
        <w:rPr>
          <w:rFonts w:ascii="Garamond" w:hAnsi="Garamond"/>
          <w:szCs w:val="24"/>
        </w:rPr>
        <w:t>4.1.</w:t>
      </w:r>
      <w:r w:rsidRPr="004D488E">
        <w:rPr>
          <w:rFonts w:ascii="Garamond" w:hAnsi="Garamond"/>
          <w:szCs w:val="24"/>
        </w:rPr>
        <w:tab/>
        <w:t>pieniądzu;</w:t>
      </w:r>
    </w:p>
    <w:p w14:paraId="7D05FFFE" w14:textId="77777777" w:rsidR="00B80583" w:rsidRPr="004D488E" w:rsidRDefault="00B80583" w:rsidP="00B80583">
      <w:pPr>
        <w:spacing w:before="0"/>
        <w:ind w:left="450"/>
        <w:rPr>
          <w:rFonts w:ascii="Garamond" w:hAnsi="Garamond"/>
          <w:szCs w:val="24"/>
        </w:rPr>
      </w:pPr>
      <w:r w:rsidRPr="004D488E">
        <w:rPr>
          <w:rFonts w:ascii="Garamond" w:hAnsi="Garamond"/>
          <w:szCs w:val="24"/>
        </w:rPr>
        <w:t>4.2.</w:t>
      </w:r>
      <w:r w:rsidRPr="004D488E">
        <w:rPr>
          <w:rFonts w:ascii="Garamond" w:hAnsi="Garamond"/>
          <w:szCs w:val="24"/>
        </w:rPr>
        <w:tab/>
        <w:t>poręczeniach bankowych lub poręczeniach spółdzielczej kasy oszczędnościowo-kredytowej, z tym, że zobowiązanie kasy jest zawsze zobowiązaniem pieniężnym;</w:t>
      </w:r>
    </w:p>
    <w:p w14:paraId="6A3AA889" w14:textId="77777777" w:rsidR="00B80583" w:rsidRPr="004D488E" w:rsidRDefault="00B80583" w:rsidP="00B80583">
      <w:pPr>
        <w:spacing w:before="0"/>
        <w:ind w:left="450"/>
        <w:rPr>
          <w:rFonts w:ascii="Garamond" w:hAnsi="Garamond"/>
          <w:szCs w:val="24"/>
        </w:rPr>
      </w:pPr>
      <w:r w:rsidRPr="004D488E">
        <w:rPr>
          <w:rFonts w:ascii="Garamond" w:hAnsi="Garamond"/>
          <w:szCs w:val="24"/>
        </w:rPr>
        <w:t>4.3.</w:t>
      </w:r>
      <w:r w:rsidRPr="004D488E">
        <w:rPr>
          <w:rFonts w:ascii="Garamond" w:hAnsi="Garamond"/>
          <w:szCs w:val="24"/>
        </w:rPr>
        <w:tab/>
        <w:t>gwarancjach bankowych;</w:t>
      </w:r>
    </w:p>
    <w:p w14:paraId="676073F2" w14:textId="77777777" w:rsidR="00B80583" w:rsidRPr="004D488E" w:rsidRDefault="00B80583" w:rsidP="00B80583">
      <w:pPr>
        <w:spacing w:before="0"/>
        <w:ind w:left="450"/>
        <w:rPr>
          <w:rFonts w:ascii="Garamond" w:hAnsi="Garamond"/>
          <w:szCs w:val="24"/>
        </w:rPr>
      </w:pPr>
      <w:r w:rsidRPr="004D488E">
        <w:rPr>
          <w:rFonts w:ascii="Garamond" w:hAnsi="Garamond"/>
          <w:szCs w:val="24"/>
        </w:rPr>
        <w:t>4.4.</w:t>
      </w:r>
      <w:r w:rsidRPr="004D488E">
        <w:rPr>
          <w:rFonts w:ascii="Garamond" w:hAnsi="Garamond"/>
          <w:szCs w:val="24"/>
        </w:rPr>
        <w:tab/>
        <w:t>gwarancjach ubezpieczeniowych;</w:t>
      </w:r>
    </w:p>
    <w:p w14:paraId="7A4D057E" w14:textId="77777777" w:rsidR="00B80583" w:rsidRPr="004D488E" w:rsidRDefault="00B80583" w:rsidP="00B80583">
      <w:pPr>
        <w:spacing w:before="0"/>
        <w:ind w:left="908" w:hanging="458"/>
        <w:rPr>
          <w:rFonts w:ascii="Garamond" w:hAnsi="Garamond"/>
          <w:szCs w:val="24"/>
        </w:rPr>
      </w:pPr>
      <w:r w:rsidRPr="004D488E">
        <w:rPr>
          <w:rFonts w:ascii="Garamond" w:hAnsi="Garamond"/>
          <w:szCs w:val="24"/>
        </w:rPr>
        <w:t>4.5.</w:t>
      </w:r>
      <w:r w:rsidRPr="004D488E">
        <w:rPr>
          <w:rFonts w:ascii="Garamond" w:hAnsi="Garamond"/>
          <w:szCs w:val="24"/>
        </w:rPr>
        <w:tab/>
        <w:t>poręczeniach udzielanych przez podmioty, o których mowa w art. 6b ust. 5 pkt 2 ustawy z dnia 9 listopada 2000r. o utworzeniu Polskiej Agencji Rozwoju Przedsiębiorczości (Dz. U. z 2007r. Nr 42, poz. 275 z późn. zm.).</w:t>
      </w:r>
    </w:p>
    <w:p w14:paraId="77D8B944" w14:textId="77777777" w:rsidR="00B80583" w:rsidRPr="004D488E" w:rsidRDefault="00B80583" w:rsidP="00B80583">
      <w:pPr>
        <w:spacing w:before="0"/>
        <w:ind w:left="450" w:hanging="450"/>
        <w:rPr>
          <w:rFonts w:ascii="Garamond" w:hAnsi="Garamond"/>
          <w:szCs w:val="24"/>
        </w:rPr>
      </w:pPr>
      <w:r w:rsidRPr="004D488E">
        <w:rPr>
          <w:rFonts w:ascii="Garamond" w:hAnsi="Garamond"/>
          <w:szCs w:val="24"/>
        </w:rPr>
        <w:t>5.</w:t>
      </w:r>
      <w:r w:rsidRPr="004D488E">
        <w:rPr>
          <w:rFonts w:ascii="Garamond" w:hAnsi="Garamond"/>
          <w:szCs w:val="24"/>
        </w:rPr>
        <w:tab/>
        <w:t xml:space="preserve">Zabezpieczenie wnoszone w pieniądzu Wykonawca wpłaca przelewem na rachunek bankowy Zamawiającego (konto Ministerstwa Sprawiedliwości): </w:t>
      </w:r>
    </w:p>
    <w:p w14:paraId="504867B4" w14:textId="77777777" w:rsidR="00B80583" w:rsidRPr="004D488E" w:rsidRDefault="00B80583" w:rsidP="00B80583">
      <w:pPr>
        <w:spacing w:before="0"/>
        <w:ind w:firstLine="450"/>
        <w:rPr>
          <w:rFonts w:ascii="Garamond" w:hAnsi="Garamond"/>
          <w:szCs w:val="24"/>
        </w:rPr>
      </w:pPr>
      <w:r w:rsidRPr="004D488E">
        <w:rPr>
          <w:rFonts w:ascii="Garamond" w:hAnsi="Garamond"/>
          <w:szCs w:val="24"/>
        </w:rPr>
        <w:t xml:space="preserve">Bank Gospodarstwa Krajowego Nr 08 1130 1017 0020 1199 6620 0004. </w:t>
      </w:r>
    </w:p>
    <w:p w14:paraId="04BF43EE" w14:textId="77777777" w:rsidR="00474566" w:rsidRPr="004D488E" w:rsidRDefault="00474566" w:rsidP="00A154A0">
      <w:pPr>
        <w:pStyle w:val="Nagwek"/>
        <w:spacing w:before="0"/>
        <w:ind w:left="1560" w:hanging="1560"/>
        <w:rPr>
          <w:rFonts w:ascii="Garamond" w:hAnsi="Garamond"/>
          <w:b/>
          <w:bCs/>
          <w:szCs w:val="24"/>
        </w:rPr>
      </w:pPr>
    </w:p>
    <w:p w14:paraId="389DA547" w14:textId="77777777" w:rsidR="00A154A0" w:rsidRPr="004D488E" w:rsidRDefault="002E6F78" w:rsidP="00440568">
      <w:pPr>
        <w:pStyle w:val="Nagwek"/>
        <w:spacing w:before="0"/>
        <w:rPr>
          <w:rFonts w:ascii="Garamond" w:hAnsi="Garamond"/>
          <w:b/>
          <w:bCs/>
          <w:szCs w:val="24"/>
        </w:rPr>
      </w:pPr>
      <w:r w:rsidRPr="004D488E">
        <w:rPr>
          <w:rFonts w:ascii="Garamond" w:hAnsi="Garamond"/>
          <w:b/>
          <w:bCs/>
          <w:szCs w:val="24"/>
        </w:rPr>
        <w:t>Rozdział XVI. Istotne dla stron postanowienia, które zostaną wprowadzone do treści zawieranej umowy w sprawie zamówienia publicznego, ogólne warunki umowy albo wzór umowy, jeżeli Zamawiający wymaga od Wykonawcy, aby zawarł z nim umowę w sprawie zamówienia publicznego na takich warunkach.</w:t>
      </w:r>
    </w:p>
    <w:p w14:paraId="12DA67E4" w14:textId="77777777" w:rsidR="00A154A0" w:rsidRPr="004D488E" w:rsidRDefault="00A154A0" w:rsidP="006C0BFE">
      <w:pPr>
        <w:pStyle w:val="punktnumerowany0"/>
        <w:spacing w:before="0"/>
        <w:ind w:left="0" w:firstLine="0"/>
        <w:rPr>
          <w:rFonts w:ascii="Garamond" w:hAnsi="Garamond"/>
        </w:rPr>
      </w:pPr>
      <w:r w:rsidRPr="004D488E">
        <w:rPr>
          <w:rFonts w:ascii="Garamond" w:hAnsi="Garamond"/>
        </w:rPr>
        <w:t xml:space="preserve">Zamawiający wymaga od Wykonawcy, aby zawarł z Nim umowę w sprawie zamówienia publicznego na warunkach określonych w Wzorze Umowy, stanowiącym załącznik nr 1 SIWZ. </w:t>
      </w:r>
    </w:p>
    <w:p w14:paraId="5FD05A29" w14:textId="77777777" w:rsidR="00D617D4" w:rsidRPr="004D488E" w:rsidRDefault="00D617D4" w:rsidP="00817FE9">
      <w:pPr>
        <w:pStyle w:val="Nagwek"/>
        <w:spacing w:before="0"/>
        <w:ind w:left="1701" w:hanging="1701"/>
        <w:rPr>
          <w:rFonts w:ascii="Garamond" w:hAnsi="Garamond"/>
          <w:b/>
          <w:bCs/>
          <w:szCs w:val="24"/>
        </w:rPr>
      </w:pPr>
    </w:p>
    <w:p w14:paraId="571FC9E9" w14:textId="77777777" w:rsidR="00817FE9" w:rsidRPr="004D488E" w:rsidRDefault="00817FE9" w:rsidP="00440568">
      <w:pPr>
        <w:pStyle w:val="Nagwek"/>
        <w:spacing w:before="0"/>
        <w:rPr>
          <w:rFonts w:ascii="Garamond" w:hAnsi="Garamond"/>
          <w:b/>
          <w:bCs/>
          <w:szCs w:val="24"/>
        </w:rPr>
      </w:pPr>
      <w:r w:rsidRPr="004D488E">
        <w:rPr>
          <w:rFonts w:ascii="Garamond" w:hAnsi="Garamond"/>
          <w:b/>
          <w:bCs/>
          <w:szCs w:val="24"/>
        </w:rPr>
        <w:t>Rozdział XVII. Pouczenie o środkach ochrony prawnej przysługujących Wykonawcy w toku postępowania o udzielenie zamówienia.</w:t>
      </w:r>
    </w:p>
    <w:p w14:paraId="7991C283" w14:textId="77777777" w:rsidR="005617F7" w:rsidRPr="004D488E" w:rsidRDefault="005617F7" w:rsidP="00A069ED">
      <w:pPr>
        <w:pStyle w:val="Tekstpodstawowy3"/>
        <w:numPr>
          <w:ilvl w:val="0"/>
          <w:numId w:val="87"/>
        </w:numPr>
        <w:snapToGrid w:val="0"/>
        <w:spacing w:line="240" w:lineRule="auto"/>
        <w:rPr>
          <w:rFonts w:ascii="Garamond" w:hAnsi="Garamond"/>
          <w:b w:val="0"/>
          <w:bCs w:val="0"/>
          <w:szCs w:val="24"/>
        </w:rPr>
      </w:pPr>
      <w:r w:rsidRPr="004D488E">
        <w:rPr>
          <w:rFonts w:ascii="Garamond" w:hAnsi="Garamond"/>
          <w:b w:val="0"/>
          <w:bCs w:val="0"/>
          <w:szCs w:val="24"/>
        </w:rPr>
        <w:t>Odwołanie przysługuje wyłącznie od niezgodnej z przepisami ustawy czynności Zamawiającego podjętej w postępowaniu o udzielenie zamówienia lub zaniechania czynności, do której Zamawiający jest zobowiązany na podstawie ustawy.</w:t>
      </w:r>
    </w:p>
    <w:p w14:paraId="67E017BE" w14:textId="77777777" w:rsidR="005617F7" w:rsidRPr="004D488E" w:rsidRDefault="005617F7" w:rsidP="00A069ED">
      <w:pPr>
        <w:pStyle w:val="Tekstpodstawowy3"/>
        <w:numPr>
          <w:ilvl w:val="0"/>
          <w:numId w:val="87"/>
        </w:numPr>
        <w:snapToGrid w:val="0"/>
        <w:spacing w:line="240" w:lineRule="auto"/>
        <w:rPr>
          <w:rFonts w:ascii="Garamond" w:hAnsi="Garamond"/>
          <w:b w:val="0"/>
          <w:bCs w:val="0"/>
          <w:szCs w:val="24"/>
        </w:rPr>
      </w:pPr>
      <w:r w:rsidRPr="004D488E">
        <w:rPr>
          <w:rFonts w:ascii="Garamond" w:hAnsi="Garamond"/>
          <w:b w:val="0"/>
          <w:bCs w:val="0"/>
          <w:szCs w:val="24"/>
        </w:rPr>
        <w:t>Odwołanie wnosi się do Prezesa Krajowej Izby Odwoławczej w formie pisemnej albo elektronicznej opatrzonej bezpiecznym podpisem elektronicznym weryfikowanym za pomocą ważnego kwalifikowanego certyfikatu.</w:t>
      </w:r>
    </w:p>
    <w:p w14:paraId="1AFBD37B" w14:textId="77777777" w:rsidR="005617F7" w:rsidRPr="004D488E" w:rsidRDefault="005617F7" w:rsidP="00A069ED">
      <w:pPr>
        <w:pStyle w:val="Tekstpodstawowy3"/>
        <w:numPr>
          <w:ilvl w:val="0"/>
          <w:numId w:val="87"/>
        </w:numPr>
        <w:snapToGrid w:val="0"/>
        <w:spacing w:line="240" w:lineRule="auto"/>
        <w:rPr>
          <w:rFonts w:ascii="Garamond" w:hAnsi="Garamond"/>
          <w:b w:val="0"/>
          <w:bCs w:val="0"/>
          <w:szCs w:val="24"/>
        </w:rPr>
      </w:pPr>
      <w:r w:rsidRPr="004D488E">
        <w:rPr>
          <w:rFonts w:ascii="Garamond" w:hAnsi="Garamond"/>
          <w:b w:val="0"/>
          <w:bCs w:val="0"/>
          <w:szCs w:val="24"/>
        </w:rPr>
        <w:t xml:space="preserve">Odwołujący przesyła kopię odwołania Zamawiającemu przed upływem terminu do wniesienia odwołania w taki sposób, aby mógł on zapoznać się z jego treścią przed upływem tego terminu. Domniemywa się, iż Zamawiający mógł zapoznać się </w:t>
      </w:r>
      <w:r w:rsidRPr="004D488E">
        <w:rPr>
          <w:rFonts w:ascii="Garamond" w:hAnsi="Garamond"/>
          <w:b w:val="0"/>
          <w:bCs w:val="0"/>
          <w:szCs w:val="24"/>
        </w:rPr>
        <w:br/>
        <w:t>z treścią odwołania przed upływem terminu do jego wniesienia, jeżeli przesłanie jego kopii nastąpiło przed upływem terminu do jego wniesienia za pomocą sposobu określonego w Rozdziale VII SIWZ.</w:t>
      </w:r>
    </w:p>
    <w:p w14:paraId="49ECC809" w14:textId="77777777" w:rsidR="005617F7" w:rsidRPr="004D488E" w:rsidRDefault="005617F7" w:rsidP="00A069ED">
      <w:pPr>
        <w:pStyle w:val="Tekstpodstawowy3"/>
        <w:numPr>
          <w:ilvl w:val="0"/>
          <w:numId w:val="87"/>
        </w:numPr>
        <w:snapToGrid w:val="0"/>
        <w:spacing w:line="240" w:lineRule="auto"/>
        <w:rPr>
          <w:rFonts w:ascii="Garamond" w:hAnsi="Garamond"/>
          <w:b w:val="0"/>
          <w:bCs w:val="0"/>
          <w:szCs w:val="24"/>
        </w:rPr>
      </w:pPr>
      <w:r w:rsidRPr="004D488E">
        <w:rPr>
          <w:rFonts w:ascii="Garamond" w:hAnsi="Garamond"/>
          <w:b w:val="0"/>
          <w:bCs w:val="0"/>
          <w:szCs w:val="24"/>
        </w:rPr>
        <w:t>Odwołanie wnosi się w terminie 5 dni od dnia przesłania informacji o czynności Zamawiającego stanowiącej podstawę jego wniesienia w sposób określony w Rozdziale VII SIWZ.</w:t>
      </w:r>
    </w:p>
    <w:p w14:paraId="1BC2DD82" w14:textId="77777777" w:rsidR="005617F7" w:rsidRPr="004D488E" w:rsidRDefault="005617F7" w:rsidP="00A069ED">
      <w:pPr>
        <w:pStyle w:val="Tekstpodstawowy3"/>
        <w:numPr>
          <w:ilvl w:val="0"/>
          <w:numId w:val="87"/>
        </w:numPr>
        <w:snapToGrid w:val="0"/>
        <w:spacing w:line="240" w:lineRule="auto"/>
        <w:rPr>
          <w:rFonts w:ascii="Garamond" w:hAnsi="Garamond"/>
          <w:b w:val="0"/>
          <w:bCs w:val="0"/>
          <w:szCs w:val="24"/>
        </w:rPr>
      </w:pPr>
      <w:r w:rsidRPr="004D488E">
        <w:rPr>
          <w:rFonts w:ascii="Garamond" w:hAnsi="Garamond"/>
          <w:b w:val="0"/>
          <w:bCs w:val="0"/>
          <w:szCs w:val="24"/>
        </w:rPr>
        <w:t>Odwołanie wobec treści ogłoszenia o zamówieniu, a także wobec postanowień SIWZ, wnosi się w terminie 5 dni od dnia zamieszczenia ogłoszenia w Biuletynie Zamówień Publicznych lub SIWZ na stronie internetowej Zamawiającego.</w:t>
      </w:r>
    </w:p>
    <w:p w14:paraId="1DB88EB5" w14:textId="77777777" w:rsidR="005617F7" w:rsidRPr="004D488E" w:rsidRDefault="005617F7" w:rsidP="00A069ED">
      <w:pPr>
        <w:pStyle w:val="Tekstpodstawowy3"/>
        <w:numPr>
          <w:ilvl w:val="0"/>
          <w:numId w:val="87"/>
        </w:numPr>
        <w:snapToGrid w:val="0"/>
        <w:spacing w:line="240" w:lineRule="auto"/>
        <w:rPr>
          <w:rFonts w:ascii="Garamond" w:hAnsi="Garamond"/>
          <w:b w:val="0"/>
          <w:bCs w:val="0"/>
          <w:szCs w:val="24"/>
        </w:rPr>
      </w:pPr>
      <w:r w:rsidRPr="004D488E">
        <w:rPr>
          <w:rFonts w:ascii="Garamond" w:hAnsi="Garamond"/>
          <w:b w:val="0"/>
          <w:bCs w:val="0"/>
          <w:szCs w:val="24"/>
        </w:rPr>
        <w:t xml:space="preserve">Odwołanie wobec czynności innych niż określone w pkt 4 i w pkt 5, wnosi się </w:t>
      </w:r>
      <w:r w:rsidRPr="004D488E">
        <w:rPr>
          <w:rFonts w:ascii="Garamond" w:hAnsi="Garamond"/>
          <w:b w:val="0"/>
          <w:bCs w:val="0"/>
          <w:szCs w:val="24"/>
        </w:rPr>
        <w:br/>
        <w:t>w terminie 5 dni od dnia, w którym powzięto lub przy zachowaniu należytej staranności można było powziąć wiadomość o okolicznościach stanowiących podstawę jego wniesienia.</w:t>
      </w:r>
    </w:p>
    <w:p w14:paraId="4C477E5C" w14:textId="77777777" w:rsidR="009449EA" w:rsidRPr="004D488E" w:rsidRDefault="005617F7" w:rsidP="00A069ED">
      <w:pPr>
        <w:pStyle w:val="Tekstpodstawowy3"/>
        <w:numPr>
          <w:ilvl w:val="0"/>
          <w:numId w:val="87"/>
        </w:numPr>
        <w:snapToGrid w:val="0"/>
        <w:spacing w:line="240" w:lineRule="auto"/>
        <w:rPr>
          <w:rFonts w:ascii="Garamond" w:hAnsi="Garamond"/>
          <w:b w:val="0"/>
          <w:bCs w:val="0"/>
          <w:szCs w:val="24"/>
        </w:rPr>
      </w:pPr>
      <w:r w:rsidRPr="004D488E">
        <w:rPr>
          <w:rFonts w:ascii="Garamond" w:hAnsi="Garamond"/>
          <w:b w:val="0"/>
          <w:bCs w:val="0"/>
          <w:szCs w:val="24"/>
        </w:rPr>
        <w:t>Wykonawcy przysługują środki ochrony prawnej opisane w Dzi</w:t>
      </w:r>
      <w:r w:rsidR="009449EA" w:rsidRPr="004D488E">
        <w:rPr>
          <w:rFonts w:ascii="Garamond" w:hAnsi="Garamond"/>
          <w:b w:val="0"/>
          <w:bCs w:val="0"/>
          <w:szCs w:val="24"/>
        </w:rPr>
        <w:t xml:space="preserve">ale VI ustawy art. 179 - 198g, </w:t>
      </w:r>
      <w:r w:rsidRPr="004D488E">
        <w:rPr>
          <w:rFonts w:ascii="Garamond" w:hAnsi="Garamond"/>
          <w:b w:val="0"/>
          <w:bCs w:val="0"/>
          <w:szCs w:val="24"/>
        </w:rPr>
        <w:t xml:space="preserve">w tym w przepisach wspólnych w art. 179 ustawy, odwołanie w </w:t>
      </w:r>
      <w:r w:rsidR="009449EA" w:rsidRPr="004D488E">
        <w:rPr>
          <w:rFonts w:ascii="Garamond" w:hAnsi="Garamond"/>
          <w:b w:val="0"/>
          <w:bCs w:val="0"/>
          <w:szCs w:val="24"/>
        </w:rPr>
        <w:t xml:space="preserve">art. 180 - 198 ustawy i skarga </w:t>
      </w:r>
      <w:r w:rsidRPr="004D488E">
        <w:rPr>
          <w:rFonts w:ascii="Garamond" w:hAnsi="Garamond"/>
          <w:b w:val="0"/>
          <w:bCs w:val="0"/>
          <w:szCs w:val="24"/>
        </w:rPr>
        <w:t>do sądu w art. 198a - 198g ustawy.</w:t>
      </w:r>
    </w:p>
    <w:p w14:paraId="6DC769A2" w14:textId="77777777" w:rsidR="005617F7" w:rsidRPr="004D488E" w:rsidRDefault="005617F7" w:rsidP="00A069ED">
      <w:pPr>
        <w:pStyle w:val="Tekstpodstawowy3"/>
        <w:numPr>
          <w:ilvl w:val="0"/>
          <w:numId w:val="87"/>
        </w:numPr>
        <w:snapToGrid w:val="0"/>
        <w:spacing w:line="240" w:lineRule="auto"/>
        <w:rPr>
          <w:rFonts w:ascii="Garamond" w:hAnsi="Garamond"/>
          <w:b w:val="0"/>
          <w:bCs w:val="0"/>
          <w:szCs w:val="24"/>
        </w:rPr>
      </w:pPr>
      <w:r w:rsidRPr="004D488E">
        <w:rPr>
          <w:rFonts w:ascii="Garamond" w:hAnsi="Garamond"/>
          <w:b w:val="0"/>
          <w:bCs w:val="0"/>
          <w:szCs w:val="24"/>
        </w:rPr>
        <w:lastRenderedPageBreak/>
        <w:t>Wartość zamówienia nie przekracza wyrażonej w złotych równowartości kwoty 134 000 euro.</w:t>
      </w:r>
    </w:p>
    <w:p w14:paraId="162C605E" w14:textId="77777777" w:rsidR="009020A6" w:rsidRPr="004D488E" w:rsidRDefault="009020A6" w:rsidP="009020A6">
      <w:pPr>
        <w:pStyle w:val="Nagwek"/>
        <w:spacing w:before="0"/>
        <w:rPr>
          <w:rFonts w:ascii="Garamond" w:hAnsi="Garamond"/>
          <w:b/>
          <w:bCs/>
          <w:szCs w:val="24"/>
        </w:rPr>
      </w:pPr>
    </w:p>
    <w:p w14:paraId="3F79BB02" w14:textId="77777777" w:rsidR="00817FE9" w:rsidRPr="004D488E" w:rsidRDefault="00817FE9" w:rsidP="00440568">
      <w:pPr>
        <w:pStyle w:val="Nagwek"/>
        <w:spacing w:before="0"/>
        <w:rPr>
          <w:rFonts w:ascii="Garamond" w:hAnsi="Garamond"/>
          <w:b/>
          <w:bCs/>
          <w:szCs w:val="24"/>
        </w:rPr>
      </w:pPr>
      <w:r w:rsidRPr="004D488E">
        <w:rPr>
          <w:rFonts w:ascii="Garamond" w:hAnsi="Garamond"/>
          <w:b/>
          <w:bCs/>
          <w:szCs w:val="24"/>
        </w:rPr>
        <w:t>Rozdział XVIII. Opis części zamówienia, jeżeli Zamawiający dopuszcza składanie ofert częściowych.</w:t>
      </w:r>
    </w:p>
    <w:p w14:paraId="3C0812CB" w14:textId="77777777" w:rsidR="00B55451" w:rsidRPr="004D488E" w:rsidRDefault="00B55451" w:rsidP="00B55451">
      <w:pPr>
        <w:tabs>
          <w:tab w:val="left" w:pos="284"/>
        </w:tabs>
        <w:spacing w:before="0"/>
        <w:rPr>
          <w:rFonts w:ascii="Garamond" w:hAnsi="Garamond"/>
          <w:b/>
          <w:bCs/>
          <w:szCs w:val="24"/>
        </w:rPr>
      </w:pPr>
      <w:r w:rsidRPr="004D488E">
        <w:rPr>
          <w:rFonts w:ascii="Garamond" w:hAnsi="Garamond"/>
          <w:bCs/>
          <w:szCs w:val="24"/>
        </w:rPr>
        <w:t>Zamawiający nie dopuszcza składanie ofert częściowych.</w:t>
      </w:r>
    </w:p>
    <w:p w14:paraId="1CC5D223" w14:textId="77777777" w:rsidR="00765671" w:rsidRPr="004D488E" w:rsidRDefault="00765671" w:rsidP="00D702EE">
      <w:pPr>
        <w:pStyle w:val="Nagwek"/>
        <w:spacing w:before="0"/>
        <w:rPr>
          <w:rFonts w:ascii="Garamond" w:hAnsi="Garamond"/>
          <w:b/>
          <w:bCs/>
          <w:szCs w:val="24"/>
        </w:rPr>
      </w:pPr>
    </w:p>
    <w:p w14:paraId="6C1B3AC4" w14:textId="77777777" w:rsidR="002E6F78" w:rsidRPr="004D488E" w:rsidRDefault="002E6F78" w:rsidP="00440568">
      <w:pPr>
        <w:pStyle w:val="Nagwek"/>
        <w:spacing w:before="0"/>
        <w:rPr>
          <w:rFonts w:ascii="Garamond" w:hAnsi="Garamond"/>
          <w:b/>
          <w:bCs/>
          <w:szCs w:val="24"/>
        </w:rPr>
      </w:pPr>
      <w:r w:rsidRPr="004D488E">
        <w:rPr>
          <w:rFonts w:ascii="Garamond" w:hAnsi="Garamond"/>
          <w:b/>
          <w:bCs/>
          <w:szCs w:val="24"/>
        </w:rPr>
        <w:t>Rozdział XIX. Maksymalna liczba Wykonawców, z którymi Zamawiający zawrze umowę ramową, jeżeli Zamawiający przewiduje zawarcie umowy ramowej.</w:t>
      </w:r>
    </w:p>
    <w:p w14:paraId="6BAA57ED" w14:textId="77777777" w:rsidR="00A775FE" w:rsidRPr="004D488E" w:rsidRDefault="002E6F78" w:rsidP="00151BB3">
      <w:pPr>
        <w:spacing w:before="0"/>
        <w:rPr>
          <w:szCs w:val="24"/>
        </w:rPr>
      </w:pPr>
      <w:r w:rsidRPr="004D488E">
        <w:rPr>
          <w:rFonts w:ascii="Garamond" w:hAnsi="Garamond"/>
          <w:bCs/>
          <w:szCs w:val="24"/>
        </w:rPr>
        <w:t>Zamawiający nie przewiduje zawarcia umowy ramowej.</w:t>
      </w:r>
    </w:p>
    <w:p w14:paraId="00FC2081" w14:textId="77777777" w:rsidR="00B36456" w:rsidRPr="004D488E" w:rsidRDefault="00B36456" w:rsidP="00B56A79">
      <w:pPr>
        <w:pStyle w:val="Nagwek"/>
        <w:spacing w:before="0"/>
        <w:rPr>
          <w:rFonts w:ascii="Garamond" w:hAnsi="Garamond"/>
          <w:b/>
          <w:bCs/>
          <w:szCs w:val="24"/>
        </w:rPr>
      </w:pPr>
    </w:p>
    <w:p w14:paraId="63779CA6" w14:textId="77777777" w:rsidR="002E6F78" w:rsidRPr="004D488E" w:rsidRDefault="002E6F78" w:rsidP="00440568">
      <w:pPr>
        <w:pStyle w:val="Nagwek"/>
        <w:spacing w:before="0"/>
        <w:rPr>
          <w:rFonts w:ascii="Garamond" w:hAnsi="Garamond"/>
          <w:b/>
          <w:bCs/>
          <w:szCs w:val="24"/>
        </w:rPr>
      </w:pPr>
      <w:r w:rsidRPr="004D488E">
        <w:rPr>
          <w:rFonts w:ascii="Garamond" w:hAnsi="Garamond"/>
          <w:b/>
          <w:bCs/>
          <w:szCs w:val="24"/>
        </w:rPr>
        <w:t>Rozdział XX. Informacja o przewidywanych zamówieniach uzupełniających, o których m</w:t>
      </w:r>
      <w:r w:rsidR="00082A4C" w:rsidRPr="004D488E">
        <w:rPr>
          <w:rFonts w:ascii="Garamond" w:hAnsi="Garamond"/>
          <w:b/>
          <w:bCs/>
          <w:szCs w:val="24"/>
        </w:rPr>
        <w:t xml:space="preserve">owa w art. 67 ust. 1 pkt 6 i 7 </w:t>
      </w:r>
      <w:r w:rsidR="00687E9E" w:rsidRPr="004D488E">
        <w:rPr>
          <w:rFonts w:ascii="Garamond" w:hAnsi="Garamond"/>
          <w:b/>
          <w:bCs/>
          <w:szCs w:val="24"/>
        </w:rPr>
        <w:t>lub</w:t>
      </w:r>
      <w:r w:rsidR="00082A4C" w:rsidRPr="004D488E">
        <w:rPr>
          <w:rFonts w:ascii="Garamond" w:hAnsi="Garamond"/>
          <w:b/>
          <w:bCs/>
          <w:szCs w:val="24"/>
        </w:rPr>
        <w:t xml:space="preserve"> art. 134 ust. 6 pkt 3 i 4, </w:t>
      </w:r>
      <w:r w:rsidRPr="004D488E">
        <w:rPr>
          <w:rFonts w:ascii="Garamond" w:hAnsi="Garamond"/>
          <w:b/>
          <w:bCs/>
          <w:szCs w:val="24"/>
        </w:rPr>
        <w:t>jeżeli Zamawiający przewiduje udzielenie takich zamówień.</w:t>
      </w:r>
    </w:p>
    <w:p w14:paraId="7EC17773" w14:textId="77777777" w:rsidR="00CA607E" w:rsidRPr="00927596" w:rsidRDefault="00CA607E" w:rsidP="00CA607E">
      <w:pPr>
        <w:spacing w:before="0"/>
      </w:pPr>
      <w:r w:rsidRPr="00EE2543">
        <w:rPr>
          <w:rFonts w:ascii="Garamond" w:hAnsi="Garamond"/>
        </w:rPr>
        <w:t>Zamawiający nie przewiduje udzielenia zamówień uzupełniających.</w:t>
      </w:r>
    </w:p>
    <w:p w14:paraId="5F1078B4" w14:textId="77777777" w:rsidR="00424F6E" w:rsidRPr="004D488E" w:rsidRDefault="00424F6E" w:rsidP="00F328BE">
      <w:pPr>
        <w:pStyle w:val="Nagwek"/>
        <w:spacing w:before="0"/>
        <w:rPr>
          <w:rFonts w:ascii="Garamond" w:hAnsi="Garamond"/>
          <w:b/>
          <w:bCs/>
          <w:szCs w:val="24"/>
        </w:rPr>
      </w:pPr>
    </w:p>
    <w:p w14:paraId="15F36A09" w14:textId="77777777" w:rsidR="002E6F78" w:rsidRPr="004D488E" w:rsidRDefault="002E6F78" w:rsidP="00440568">
      <w:pPr>
        <w:pStyle w:val="Nagwek"/>
        <w:spacing w:before="0"/>
        <w:rPr>
          <w:rFonts w:ascii="Garamond" w:hAnsi="Garamond"/>
          <w:b/>
          <w:bCs/>
          <w:szCs w:val="24"/>
        </w:rPr>
      </w:pPr>
      <w:r w:rsidRPr="004D488E">
        <w:rPr>
          <w:rFonts w:ascii="Garamond" w:hAnsi="Garamond"/>
          <w:b/>
          <w:bCs/>
          <w:szCs w:val="24"/>
        </w:rPr>
        <w:t>Rozdział XXI. Opis sposobu przedstawiania ofert wariantowych oraz minimalne warunki, jakim muszą odpowiadać oferty wariantowe, jeżeli Zamawiający dopuszcza ich składanie.</w:t>
      </w:r>
    </w:p>
    <w:p w14:paraId="36378A2D" w14:textId="77777777" w:rsidR="00D17C15" w:rsidRPr="004D488E" w:rsidRDefault="008F020D" w:rsidP="00A069ED">
      <w:pPr>
        <w:numPr>
          <w:ilvl w:val="0"/>
          <w:numId w:val="22"/>
        </w:numPr>
        <w:spacing w:before="0"/>
        <w:rPr>
          <w:rFonts w:ascii="Garamond" w:hAnsi="Garamond"/>
          <w:szCs w:val="24"/>
        </w:rPr>
      </w:pPr>
      <w:r w:rsidRPr="004D488E">
        <w:rPr>
          <w:rFonts w:ascii="Garamond" w:hAnsi="Garamond"/>
          <w:szCs w:val="24"/>
        </w:rPr>
        <w:t xml:space="preserve">Zamawiający </w:t>
      </w:r>
      <w:r w:rsidR="002E6F78" w:rsidRPr="004D488E">
        <w:rPr>
          <w:rFonts w:ascii="Garamond" w:hAnsi="Garamond"/>
          <w:szCs w:val="24"/>
        </w:rPr>
        <w:t>dopuszc</w:t>
      </w:r>
      <w:r w:rsidRPr="004D488E">
        <w:rPr>
          <w:rFonts w:ascii="Garamond" w:hAnsi="Garamond"/>
          <w:szCs w:val="24"/>
        </w:rPr>
        <w:t xml:space="preserve">za złożenie oferty przewidującej odmienny niż określony w Specyfikacji Istotnych Warunków Zamówienia sposób wykonania przedmiotu zamówienia (oferta wariantowa). </w:t>
      </w:r>
    </w:p>
    <w:p w14:paraId="0BBCAEF3" w14:textId="7E64350D" w:rsidR="001F7FAA" w:rsidRPr="004D488E" w:rsidRDefault="008F020D" w:rsidP="00A069ED">
      <w:pPr>
        <w:numPr>
          <w:ilvl w:val="0"/>
          <w:numId w:val="22"/>
        </w:numPr>
        <w:spacing w:before="0"/>
        <w:rPr>
          <w:rFonts w:ascii="Garamond" w:hAnsi="Garamond"/>
          <w:szCs w:val="24"/>
        </w:rPr>
      </w:pPr>
      <w:r w:rsidRPr="004D488E">
        <w:rPr>
          <w:rFonts w:ascii="Garamond" w:hAnsi="Garamond"/>
          <w:szCs w:val="24"/>
        </w:rPr>
        <w:t>Przez ofertę wariantową należy rozumieć ofertę przewidująca, zgodnie z warunkami określonymi w specyfikacji istotnych warunków zamówienia, odmienny niż określony przez Zamawiającego sposób wykonania zamówienia publicznego</w:t>
      </w:r>
      <w:r w:rsidR="00D17C15" w:rsidRPr="004D488E">
        <w:rPr>
          <w:rFonts w:ascii="Garamond" w:hAnsi="Garamond"/>
          <w:szCs w:val="24"/>
        </w:rPr>
        <w:t xml:space="preserve"> opisany jako Wariant Podstawowy Zamówienia</w:t>
      </w:r>
      <w:r w:rsidR="00BB5A6B">
        <w:rPr>
          <w:rFonts w:ascii="Garamond" w:hAnsi="Garamond"/>
          <w:szCs w:val="24"/>
        </w:rPr>
        <w:t xml:space="preserve"> w Rozdziale III SIWZ</w:t>
      </w:r>
      <w:r w:rsidR="004F005F">
        <w:rPr>
          <w:rFonts w:ascii="Garamond" w:hAnsi="Garamond"/>
          <w:szCs w:val="24"/>
        </w:rPr>
        <w:t xml:space="preserve"> </w:t>
      </w:r>
      <w:r w:rsidRPr="004D488E">
        <w:rPr>
          <w:rFonts w:ascii="Garamond" w:hAnsi="Garamond"/>
          <w:szCs w:val="24"/>
        </w:rPr>
        <w:t xml:space="preserve">w zakresie technologii i wykonania robót budowlanych, pozwalający uzyskać wymagane parametry </w:t>
      </w:r>
      <w:r w:rsidR="001A4968" w:rsidRPr="004D488E">
        <w:rPr>
          <w:rFonts w:ascii="Garamond" w:hAnsi="Garamond"/>
          <w:szCs w:val="24"/>
        </w:rPr>
        <w:t xml:space="preserve">Obiektu </w:t>
      </w:r>
      <w:r w:rsidRPr="004D488E">
        <w:rPr>
          <w:rFonts w:ascii="Garamond" w:hAnsi="Garamond"/>
          <w:szCs w:val="24"/>
        </w:rPr>
        <w:t>zgodnie ze specyfikacjami technicznymi</w:t>
      </w:r>
      <w:r w:rsidR="00D17C15" w:rsidRPr="004D488E">
        <w:rPr>
          <w:rFonts w:ascii="Garamond" w:hAnsi="Garamond"/>
          <w:szCs w:val="24"/>
        </w:rPr>
        <w:t xml:space="preserve">. </w:t>
      </w:r>
    </w:p>
    <w:p w14:paraId="60906882" w14:textId="77777777" w:rsidR="00180097" w:rsidRPr="004D488E" w:rsidRDefault="001F7FAA" w:rsidP="00A069ED">
      <w:pPr>
        <w:numPr>
          <w:ilvl w:val="0"/>
          <w:numId w:val="22"/>
        </w:numPr>
        <w:spacing w:before="0"/>
        <w:rPr>
          <w:rFonts w:ascii="Garamond" w:hAnsi="Garamond"/>
          <w:szCs w:val="24"/>
        </w:rPr>
      </w:pPr>
      <w:r w:rsidRPr="004D488E">
        <w:rPr>
          <w:rFonts w:ascii="Garamond" w:hAnsi="Garamond"/>
          <w:szCs w:val="24"/>
        </w:rPr>
        <w:t xml:space="preserve">Odmienny </w:t>
      </w:r>
      <w:r w:rsidR="00D17C15" w:rsidRPr="004D488E">
        <w:rPr>
          <w:rFonts w:ascii="Garamond" w:hAnsi="Garamond"/>
          <w:szCs w:val="24"/>
        </w:rPr>
        <w:t xml:space="preserve">aniżeli przyjęty przez Zamawiającego w Wariancie Podstawowym Zamówienia techniczny sposób realizacji Obiektu polegał będzie na rezygnacji z </w:t>
      </w:r>
      <w:r w:rsidRPr="004D488E">
        <w:rPr>
          <w:rFonts w:ascii="Garamond" w:hAnsi="Garamond"/>
          <w:szCs w:val="24"/>
        </w:rPr>
        <w:t xml:space="preserve">rozbudowy </w:t>
      </w:r>
      <w:r w:rsidR="00D17C15" w:rsidRPr="004D488E">
        <w:rPr>
          <w:rFonts w:ascii="Garamond" w:hAnsi="Garamond"/>
          <w:szCs w:val="24"/>
        </w:rPr>
        <w:t>infrastruktury własnej Zmawiającego tj. 12 włókien światłowodowych umieszczonych w kanalizacji wtórnej spółki pod firmą Prokomtel Sp z o.o. z siedzibą w Warszawie</w:t>
      </w:r>
      <w:r w:rsidRPr="004D488E">
        <w:rPr>
          <w:rFonts w:ascii="Garamond" w:hAnsi="Garamond"/>
          <w:szCs w:val="24"/>
        </w:rPr>
        <w:t xml:space="preserve"> (dalej również t</w:t>
      </w:r>
      <w:r w:rsidR="0079686F" w:rsidRPr="004D488E">
        <w:rPr>
          <w:rFonts w:ascii="Garamond" w:hAnsi="Garamond"/>
          <w:szCs w:val="24"/>
        </w:rPr>
        <w:t>aki sposób realizacji Przedmiotu</w:t>
      </w:r>
      <w:r w:rsidRPr="004D488E">
        <w:rPr>
          <w:rFonts w:ascii="Garamond" w:hAnsi="Garamond"/>
          <w:szCs w:val="24"/>
        </w:rPr>
        <w:t xml:space="preserve"> Zamówienia określany jest również jako „Odmienny Sposób Wykonania Zamówienia”). </w:t>
      </w:r>
    </w:p>
    <w:p w14:paraId="1F0620F7" w14:textId="77777777" w:rsidR="004D30D0" w:rsidRPr="004D488E" w:rsidRDefault="00180097" w:rsidP="00A069ED">
      <w:pPr>
        <w:numPr>
          <w:ilvl w:val="0"/>
          <w:numId w:val="22"/>
        </w:numPr>
        <w:spacing w:before="0"/>
        <w:rPr>
          <w:rFonts w:ascii="Garamond" w:hAnsi="Garamond"/>
          <w:szCs w:val="24"/>
        </w:rPr>
      </w:pPr>
      <w:r w:rsidRPr="004D488E">
        <w:rPr>
          <w:rFonts w:ascii="Garamond" w:hAnsi="Garamond"/>
          <w:szCs w:val="24"/>
        </w:rPr>
        <w:t>Wykonawcy nie mogą zmienić tych cech, które stanow</w:t>
      </w:r>
      <w:r w:rsidR="00170086" w:rsidRPr="004D488E">
        <w:rPr>
          <w:rFonts w:ascii="Garamond" w:hAnsi="Garamond"/>
          <w:szCs w:val="24"/>
        </w:rPr>
        <w:t xml:space="preserve">ią o wymaganiach Zamawiającego określonych w </w:t>
      </w:r>
      <w:r w:rsidR="0079686F" w:rsidRPr="004D488E">
        <w:rPr>
          <w:rFonts w:ascii="Garamond" w:hAnsi="Garamond"/>
          <w:szCs w:val="24"/>
        </w:rPr>
        <w:t>SIWZ, co</w:t>
      </w:r>
      <w:r w:rsidR="00170086" w:rsidRPr="004D488E">
        <w:rPr>
          <w:rFonts w:ascii="Garamond" w:hAnsi="Garamond"/>
          <w:szCs w:val="24"/>
        </w:rPr>
        <w:t xml:space="preserve"> obejmuje np.</w:t>
      </w:r>
      <w:r w:rsidRPr="004D488E">
        <w:rPr>
          <w:rFonts w:ascii="Garamond" w:hAnsi="Garamond"/>
          <w:szCs w:val="24"/>
        </w:rPr>
        <w:t xml:space="preserve"> lokalizacj</w:t>
      </w:r>
      <w:r w:rsidR="00137D2F" w:rsidRPr="004D488E">
        <w:rPr>
          <w:rFonts w:ascii="Garamond" w:hAnsi="Garamond"/>
          <w:szCs w:val="24"/>
        </w:rPr>
        <w:t>ę</w:t>
      </w:r>
      <w:r w:rsidRPr="004D488E">
        <w:rPr>
          <w:rFonts w:ascii="Garamond" w:hAnsi="Garamond"/>
          <w:szCs w:val="24"/>
        </w:rPr>
        <w:t xml:space="preserve"> </w:t>
      </w:r>
      <w:r w:rsidR="0079686F" w:rsidRPr="004D488E">
        <w:rPr>
          <w:rFonts w:ascii="Garamond" w:hAnsi="Garamond"/>
          <w:szCs w:val="24"/>
        </w:rPr>
        <w:t>punktów, przez które</w:t>
      </w:r>
      <w:r w:rsidRPr="004D488E">
        <w:rPr>
          <w:rFonts w:ascii="Garamond" w:hAnsi="Garamond"/>
          <w:szCs w:val="24"/>
        </w:rPr>
        <w:t xml:space="preserve"> ma przebiegać sieć, liczb</w:t>
      </w:r>
      <w:r w:rsidR="00137D2F" w:rsidRPr="004D488E">
        <w:rPr>
          <w:rFonts w:ascii="Garamond" w:hAnsi="Garamond"/>
          <w:szCs w:val="24"/>
        </w:rPr>
        <w:t>ę</w:t>
      </w:r>
      <w:r w:rsidRPr="004D488E">
        <w:rPr>
          <w:rFonts w:ascii="Garamond" w:hAnsi="Garamond"/>
          <w:szCs w:val="24"/>
        </w:rPr>
        <w:t xml:space="preserve"> włókien, trwałość rozwiązania, funkcjonalność</w:t>
      </w:r>
      <w:r w:rsidR="00383C4A" w:rsidRPr="004D488E">
        <w:rPr>
          <w:rFonts w:ascii="Garamond" w:hAnsi="Garamond"/>
          <w:szCs w:val="24"/>
        </w:rPr>
        <w:t>, maksymaln</w:t>
      </w:r>
      <w:r w:rsidR="0079686F" w:rsidRPr="004D488E">
        <w:rPr>
          <w:rFonts w:ascii="Garamond" w:hAnsi="Garamond"/>
          <w:szCs w:val="24"/>
        </w:rPr>
        <w:t>ą</w:t>
      </w:r>
      <w:r w:rsidR="00383C4A" w:rsidRPr="004D488E">
        <w:rPr>
          <w:rFonts w:ascii="Garamond" w:hAnsi="Garamond"/>
          <w:szCs w:val="24"/>
        </w:rPr>
        <w:t xml:space="preserve"> długość </w:t>
      </w:r>
      <w:r w:rsidR="00F146A5" w:rsidRPr="004D488E">
        <w:rPr>
          <w:rFonts w:ascii="Garamond" w:hAnsi="Garamond"/>
          <w:szCs w:val="24"/>
        </w:rPr>
        <w:t xml:space="preserve">optyczną </w:t>
      </w:r>
      <w:r w:rsidR="00383C4A" w:rsidRPr="004D488E">
        <w:rPr>
          <w:rFonts w:ascii="Garamond" w:hAnsi="Garamond"/>
          <w:szCs w:val="24"/>
        </w:rPr>
        <w:t>kabli światłowodowych</w:t>
      </w:r>
      <w:r w:rsidRPr="004D488E">
        <w:rPr>
          <w:rFonts w:ascii="Garamond" w:hAnsi="Garamond"/>
          <w:szCs w:val="24"/>
        </w:rPr>
        <w:t>.</w:t>
      </w:r>
    </w:p>
    <w:p w14:paraId="492B601F" w14:textId="232F6BE9" w:rsidR="004D30D0" w:rsidRPr="004D488E" w:rsidRDefault="00D17C15" w:rsidP="00A069ED">
      <w:pPr>
        <w:numPr>
          <w:ilvl w:val="0"/>
          <w:numId w:val="22"/>
        </w:numPr>
        <w:spacing w:before="0"/>
        <w:rPr>
          <w:rFonts w:ascii="Garamond" w:hAnsi="Garamond"/>
          <w:szCs w:val="24"/>
        </w:rPr>
      </w:pPr>
      <w:r w:rsidRPr="004D488E">
        <w:rPr>
          <w:rFonts w:ascii="Garamond" w:hAnsi="Garamond"/>
          <w:szCs w:val="24"/>
        </w:rPr>
        <w:t>Zamawiający uzyska taki sam efekt jak w ramach Wariantu Podstawowego Zamówienia</w:t>
      </w:r>
      <w:r w:rsidR="00180097" w:rsidRPr="004D488E">
        <w:rPr>
          <w:rFonts w:ascii="Garamond" w:hAnsi="Garamond"/>
          <w:szCs w:val="24"/>
        </w:rPr>
        <w:t xml:space="preserve"> jaki i Odmiennego Sposobu Wykonania Zamówienia </w:t>
      </w:r>
      <w:r w:rsidRPr="004D488E">
        <w:rPr>
          <w:rFonts w:ascii="Garamond" w:hAnsi="Garamond"/>
          <w:szCs w:val="24"/>
        </w:rPr>
        <w:t xml:space="preserve"> w postaci światłowodu o pojemności 48 włókien światłowodowych wraz z </w:t>
      </w:r>
      <w:r w:rsidR="00BA4488">
        <w:rPr>
          <w:rFonts w:ascii="Garamond" w:hAnsi="Garamond"/>
          <w:szCs w:val="24"/>
        </w:rPr>
        <w:t>Kanalizacją</w:t>
      </w:r>
      <w:r w:rsidRPr="004D488E">
        <w:rPr>
          <w:rFonts w:ascii="Garamond" w:hAnsi="Garamond"/>
          <w:szCs w:val="24"/>
        </w:rPr>
        <w:t xml:space="preserve"> </w:t>
      </w:r>
      <w:r w:rsidR="00BA2E2E">
        <w:rPr>
          <w:rFonts w:ascii="Garamond" w:hAnsi="Garamond"/>
          <w:szCs w:val="24"/>
        </w:rPr>
        <w:t>Wtórną</w:t>
      </w:r>
      <w:r w:rsidRPr="004D488E">
        <w:rPr>
          <w:rFonts w:ascii="Garamond" w:hAnsi="Garamond"/>
          <w:szCs w:val="24"/>
        </w:rPr>
        <w:t xml:space="preserve"> z jednoczesnym przeniesieniem na Zamawiającego własnoś</w:t>
      </w:r>
      <w:r w:rsidR="00137D2F" w:rsidRPr="004D488E">
        <w:rPr>
          <w:rFonts w:ascii="Garamond" w:hAnsi="Garamond"/>
          <w:szCs w:val="24"/>
        </w:rPr>
        <w:t>ci</w:t>
      </w:r>
      <w:r w:rsidRPr="004D488E">
        <w:rPr>
          <w:rFonts w:ascii="Garamond" w:hAnsi="Garamond"/>
          <w:szCs w:val="24"/>
        </w:rPr>
        <w:t xml:space="preserve"> takiej infrastruktury </w:t>
      </w:r>
      <w:r w:rsidR="00BA4488">
        <w:rPr>
          <w:rFonts w:ascii="Garamond" w:hAnsi="Garamond"/>
          <w:szCs w:val="24"/>
        </w:rPr>
        <w:t>Kanalizacji</w:t>
      </w:r>
      <w:r w:rsidRPr="004D488E">
        <w:rPr>
          <w:rFonts w:ascii="Garamond" w:hAnsi="Garamond"/>
          <w:szCs w:val="24"/>
        </w:rPr>
        <w:t xml:space="preserve"> </w:t>
      </w:r>
      <w:r w:rsidR="00BA2E2E">
        <w:rPr>
          <w:rFonts w:ascii="Garamond" w:hAnsi="Garamond"/>
          <w:szCs w:val="24"/>
        </w:rPr>
        <w:t>Wtórnej</w:t>
      </w:r>
      <w:r w:rsidRPr="004D488E">
        <w:rPr>
          <w:rFonts w:ascii="Garamond" w:hAnsi="Garamond"/>
          <w:szCs w:val="24"/>
        </w:rPr>
        <w:t xml:space="preserve"> i włókien światłowodowych. W </w:t>
      </w:r>
      <w:r w:rsidR="00180097" w:rsidRPr="004D488E">
        <w:rPr>
          <w:rFonts w:ascii="Garamond" w:hAnsi="Garamond"/>
          <w:szCs w:val="24"/>
        </w:rPr>
        <w:t>przypadku rezygnacji przez Wykonawcę z wykorzystania</w:t>
      </w:r>
      <w:r w:rsidR="00170086" w:rsidRPr="004D488E">
        <w:rPr>
          <w:rFonts w:ascii="Garamond" w:hAnsi="Garamond"/>
          <w:szCs w:val="24"/>
        </w:rPr>
        <w:t xml:space="preserve"> infrastruktury własnej Zmawiającego </w:t>
      </w:r>
      <w:r w:rsidR="00137D2F" w:rsidRPr="004D488E">
        <w:rPr>
          <w:rFonts w:ascii="Garamond" w:hAnsi="Garamond"/>
          <w:szCs w:val="24"/>
        </w:rPr>
        <w:t xml:space="preserve">w </w:t>
      </w:r>
      <w:r w:rsidRPr="004D488E">
        <w:rPr>
          <w:rFonts w:ascii="Garamond" w:hAnsi="Garamond"/>
          <w:szCs w:val="24"/>
        </w:rPr>
        <w:t xml:space="preserve">ramach </w:t>
      </w:r>
      <w:r w:rsidR="00170086" w:rsidRPr="004D488E">
        <w:rPr>
          <w:rFonts w:ascii="Garamond" w:hAnsi="Garamond"/>
          <w:szCs w:val="24"/>
        </w:rPr>
        <w:t xml:space="preserve">wariantowego sposobu realizacji </w:t>
      </w:r>
      <w:r w:rsidR="009449EA" w:rsidRPr="004D488E">
        <w:rPr>
          <w:rFonts w:ascii="Garamond" w:hAnsi="Garamond"/>
          <w:szCs w:val="24"/>
        </w:rPr>
        <w:t xml:space="preserve">Przedmiotu </w:t>
      </w:r>
      <w:r w:rsidR="00170086" w:rsidRPr="004D488E">
        <w:rPr>
          <w:rFonts w:ascii="Garamond" w:hAnsi="Garamond"/>
          <w:szCs w:val="24"/>
        </w:rPr>
        <w:t>Zamówienia</w:t>
      </w:r>
      <w:r w:rsidR="009449EA" w:rsidRPr="004D488E">
        <w:rPr>
          <w:rFonts w:ascii="Garamond" w:hAnsi="Garamond"/>
          <w:szCs w:val="24"/>
        </w:rPr>
        <w:t>,</w:t>
      </w:r>
      <w:r w:rsidR="00170086" w:rsidRPr="004D488E">
        <w:rPr>
          <w:rFonts w:ascii="Garamond" w:hAnsi="Garamond"/>
          <w:szCs w:val="24"/>
        </w:rPr>
        <w:t xml:space="preserve"> </w:t>
      </w:r>
      <w:r w:rsidRPr="004D488E">
        <w:rPr>
          <w:rFonts w:ascii="Garamond" w:hAnsi="Garamond"/>
          <w:szCs w:val="24"/>
        </w:rPr>
        <w:t>Wykonawca zobowiązany będzie zdemontować i zutylizować kabel o pojemności 12 włókien światłowodowych</w:t>
      </w:r>
      <w:r w:rsidR="004F005F">
        <w:rPr>
          <w:rFonts w:ascii="Garamond" w:hAnsi="Garamond"/>
          <w:szCs w:val="24"/>
        </w:rPr>
        <w:t xml:space="preserve">, </w:t>
      </w:r>
      <w:r w:rsidRPr="004D488E">
        <w:rPr>
          <w:rFonts w:ascii="Garamond" w:hAnsi="Garamond"/>
          <w:szCs w:val="24"/>
        </w:rPr>
        <w:t>którego właścicielem jest Zamawiający, umieszczony obecnie w kanalizacji teletechnicznej wtórnej Prokomtel Sp z o.o.</w:t>
      </w:r>
      <w:r w:rsidR="001F7FAA" w:rsidRPr="004D488E">
        <w:rPr>
          <w:rFonts w:ascii="Garamond" w:hAnsi="Garamond"/>
          <w:szCs w:val="24"/>
        </w:rPr>
        <w:t xml:space="preserve"> </w:t>
      </w:r>
      <w:r w:rsidR="004D30D0" w:rsidRPr="004D488E">
        <w:rPr>
          <w:rFonts w:ascii="Garamond" w:hAnsi="Garamond"/>
          <w:szCs w:val="24"/>
        </w:rPr>
        <w:t xml:space="preserve">Wykonanie obowiązku demontażu kabla światłowodowego odbędzie się z zachowaniem ciągłości realizowania telekomunikacji sieci Zamawiającego po wybudowaniu i uruchomieniu Obiektu realizowanego w Odmiennym Sposobie Wykonania Zamówienia. Zamawiający </w:t>
      </w:r>
      <w:r w:rsidR="004D30D0" w:rsidRPr="004D488E">
        <w:rPr>
          <w:rFonts w:ascii="Garamond" w:hAnsi="Garamond"/>
          <w:szCs w:val="24"/>
        </w:rPr>
        <w:lastRenderedPageBreak/>
        <w:t xml:space="preserve">może zażądać na wezwanie przedstawienia dowodu utylizacji kabla światłowodowego Zamawiającego zgodnie z ustawą o odpadach. </w:t>
      </w:r>
    </w:p>
    <w:p w14:paraId="20136E8A" w14:textId="77777777" w:rsidR="00D17C15" w:rsidRPr="004D488E" w:rsidRDefault="00D17C15" w:rsidP="000F48AC">
      <w:pPr>
        <w:pStyle w:val="Nagwek"/>
        <w:spacing w:before="0"/>
        <w:rPr>
          <w:rFonts w:ascii="Garamond" w:hAnsi="Garamond"/>
          <w:b/>
          <w:bCs/>
          <w:szCs w:val="24"/>
        </w:rPr>
      </w:pPr>
    </w:p>
    <w:p w14:paraId="24845F7A" w14:textId="77777777" w:rsidR="002E6F78" w:rsidRPr="004D488E" w:rsidRDefault="002E6F78" w:rsidP="00440568">
      <w:pPr>
        <w:pStyle w:val="Nagwek"/>
        <w:spacing w:before="0"/>
        <w:rPr>
          <w:rFonts w:ascii="Garamond" w:hAnsi="Garamond"/>
          <w:b/>
          <w:bCs/>
          <w:szCs w:val="24"/>
        </w:rPr>
      </w:pPr>
      <w:r w:rsidRPr="004D488E">
        <w:rPr>
          <w:rFonts w:ascii="Garamond" w:hAnsi="Garamond"/>
          <w:b/>
          <w:bCs/>
          <w:szCs w:val="24"/>
        </w:rPr>
        <w:t>Rozdział XXII. Adres poczty elektronicznej lub strony internetowej Zamawiającego, jeżeli Zamawiający do</w:t>
      </w:r>
      <w:r w:rsidR="00177D78" w:rsidRPr="004D488E">
        <w:rPr>
          <w:rFonts w:ascii="Garamond" w:hAnsi="Garamond"/>
          <w:b/>
          <w:bCs/>
          <w:szCs w:val="24"/>
        </w:rPr>
        <w:t>puszcza porozumiewanie się drogą</w:t>
      </w:r>
      <w:r w:rsidRPr="004D488E">
        <w:rPr>
          <w:rFonts w:ascii="Garamond" w:hAnsi="Garamond"/>
          <w:b/>
          <w:bCs/>
          <w:szCs w:val="24"/>
        </w:rPr>
        <w:t xml:space="preserve"> elektroniczną.</w:t>
      </w:r>
    </w:p>
    <w:p w14:paraId="054F9FC5" w14:textId="77777777" w:rsidR="0092214C" w:rsidRPr="004D488E" w:rsidRDefault="00066FEE" w:rsidP="00151BB3">
      <w:pPr>
        <w:spacing w:before="0"/>
        <w:rPr>
          <w:rFonts w:ascii="Garamond" w:hAnsi="Garamond"/>
          <w:szCs w:val="24"/>
        </w:rPr>
      </w:pPr>
      <w:r w:rsidRPr="004D488E">
        <w:rPr>
          <w:rFonts w:ascii="Garamond" w:hAnsi="Garamond"/>
          <w:szCs w:val="24"/>
        </w:rPr>
        <w:t xml:space="preserve">Adres poczty elektronicznej </w:t>
      </w:r>
      <w:r w:rsidR="008E0B31" w:rsidRPr="004D488E">
        <w:rPr>
          <w:rFonts w:ascii="Garamond" w:hAnsi="Garamond"/>
          <w:szCs w:val="24"/>
        </w:rPr>
        <w:t>Gecyngier@ms.gov.pl.</w:t>
      </w:r>
    </w:p>
    <w:p w14:paraId="5AB0F0E0" w14:textId="77777777" w:rsidR="006E0550" w:rsidRPr="004D488E" w:rsidRDefault="0092214C" w:rsidP="00151BB3">
      <w:pPr>
        <w:spacing w:before="0"/>
        <w:rPr>
          <w:rFonts w:ascii="Garamond" w:hAnsi="Garamond"/>
          <w:szCs w:val="24"/>
        </w:rPr>
      </w:pPr>
      <w:r w:rsidRPr="004D488E">
        <w:rPr>
          <w:rFonts w:ascii="Garamond" w:hAnsi="Garamond"/>
          <w:szCs w:val="24"/>
        </w:rPr>
        <w:t>A</w:t>
      </w:r>
      <w:r w:rsidR="006E0550" w:rsidRPr="004D488E">
        <w:rPr>
          <w:rFonts w:ascii="Garamond" w:hAnsi="Garamond"/>
          <w:szCs w:val="24"/>
        </w:rPr>
        <w:t xml:space="preserve">dres strony internetowej </w:t>
      </w:r>
      <w:r w:rsidR="008E0B31" w:rsidRPr="004D488E">
        <w:rPr>
          <w:rFonts w:ascii="Garamond" w:hAnsi="Garamond"/>
          <w:szCs w:val="24"/>
        </w:rPr>
        <w:t xml:space="preserve">Zamawiającego </w:t>
      </w:r>
      <w:r w:rsidR="006E0550" w:rsidRPr="004D488E">
        <w:rPr>
          <w:rFonts w:ascii="Garamond" w:hAnsi="Garamond"/>
          <w:szCs w:val="24"/>
        </w:rPr>
        <w:t>http://www.ms.gov.pl.</w:t>
      </w:r>
    </w:p>
    <w:p w14:paraId="5115B6F0" w14:textId="77777777" w:rsidR="008544F3" w:rsidRPr="004D488E" w:rsidRDefault="008544F3" w:rsidP="008544F3">
      <w:pPr>
        <w:pStyle w:val="Nagwek"/>
        <w:spacing w:before="0"/>
        <w:rPr>
          <w:rFonts w:ascii="Garamond" w:hAnsi="Garamond"/>
          <w:b/>
          <w:bCs/>
          <w:szCs w:val="24"/>
        </w:rPr>
      </w:pPr>
    </w:p>
    <w:p w14:paraId="4917EECD" w14:textId="77777777" w:rsidR="002E6F78" w:rsidRPr="004D488E" w:rsidRDefault="002E6F78" w:rsidP="00440568">
      <w:pPr>
        <w:pStyle w:val="Nagwek"/>
        <w:spacing w:before="0"/>
        <w:rPr>
          <w:rFonts w:ascii="Garamond" w:hAnsi="Garamond"/>
          <w:b/>
          <w:bCs/>
          <w:szCs w:val="24"/>
        </w:rPr>
      </w:pPr>
      <w:r w:rsidRPr="004D488E">
        <w:rPr>
          <w:rFonts w:ascii="Garamond" w:hAnsi="Garamond"/>
          <w:b/>
          <w:bCs/>
          <w:szCs w:val="24"/>
        </w:rPr>
        <w:t>Rozdział XXIII. Informacje dotyczące walut obcych, w jakich mogą być prowadzone rozliczenia między Zamawiającym a Wykonawca, jeżeli Zamawiający przewiduje rozliczenie w walutach obcych.</w:t>
      </w:r>
    </w:p>
    <w:p w14:paraId="3631119B" w14:textId="77777777" w:rsidR="00344B73" w:rsidRPr="004D488E" w:rsidRDefault="002E6F78" w:rsidP="00344B73">
      <w:pPr>
        <w:spacing w:before="0"/>
        <w:rPr>
          <w:rFonts w:ascii="Garamond" w:hAnsi="Garamond"/>
          <w:szCs w:val="24"/>
        </w:rPr>
      </w:pPr>
      <w:r w:rsidRPr="004D488E">
        <w:rPr>
          <w:rFonts w:ascii="Garamond" w:hAnsi="Garamond"/>
          <w:szCs w:val="24"/>
        </w:rPr>
        <w:t>Zamawiający nie przewiduje rozliczenia w walutach obcych.</w:t>
      </w:r>
    </w:p>
    <w:p w14:paraId="137D26B3" w14:textId="77777777" w:rsidR="00F41768" w:rsidRPr="004D488E" w:rsidRDefault="00F41768" w:rsidP="00151BB3">
      <w:pPr>
        <w:pStyle w:val="Nagwek"/>
        <w:spacing w:before="0"/>
        <w:rPr>
          <w:rFonts w:ascii="Garamond" w:hAnsi="Garamond"/>
          <w:b/>
          <w:bCs/>
          <w:szCs w:val="24"/>
        </w:rPr>
      </w:pPr>
    </w:p>
    <w:p w14:paraId="43426E21" w14:textId="77777777" w:rsidR="002E6F78" w:rsidRPr="004D488E" w:rsidRDefault="002E6F78" w:rsidP="00151BB3">
      <w:pPr>
        <w:pStyle w:val="Nagwek"/>
        <w:spacing w:before="0"/>
        <w:rPr>
          <w:rFonts w:ascii="Garamond" w:hAnsi="Garamond"/>
          <w:b/>
          <w:bCs/>
          <w:szCs w:val="24"/>
        </w:rPr>
      </w:pPr>
      <w:r w:rsidRPr="004D488E">
        <w:rPr>
          <w:rFonts w:ascii="Garamond" w:hAnsi="Garamond"/>
          <w:b/>
          <w:bCs/>
          <w:szCs w:val="24"/>
        </w:rPr>
        <w:t>Rozdział X</w:t>
      </w:r>
      <w:r w:rsidR="00C419C1" w:rsidRPr="004D488E">
        <w:rPr>
          <w:rFonts w:ascii="Garamond" w:hAnsi="Garamond"/>
          <w:b/>
          <w:bCs/>
          <w:szCs w:val="24"/>
        </w:rPr>
        <w:t>X</w:t>
      </w:r>
      <w:r w:rsidRPr="004D488E">
        <w:rPr>
          <w:rFonts w:ascii="Garamond" w:hAnsi="Garamond"/>
          <w:b/>
          <w:bCs/>
          <w:szCs w:val="24"/>
        </w:rPr>
        <w:t>IV. Jeżeli Zamawiający przewiduje aukcję elektroniczną:</w:t>
      </w:r>
    </w:p>
    <w:p w14:paraId="6687BE4E" w14:textId="77777777" w:rsidR="002E6F78" w:rsidRPr="004D488E" w:rsidRDefault="002E6F78" w:rsidP="00A069ED">
      <w:pPr>
        <w:numPr>
          <w:ilvl w:val="0"/>
          <w:numId w:val="84"/>
        </w:numPr>
        <w:spacing w:before="0"/>
        <w:rPr>
          <w:rFonts w:ascii="Garamond" w:hAnsi="Garamond"/>
          <w:b/>
          <w:szCs w:val="24"/>
        </w:rPr>
      </w:pPr>
      <w:r w:rsidRPr="004D488E">
        <w:rPr>
          <w:rFonts w:ascii="Garamond" w:hAnsi="Garamond"/>
          <w:b/>
          <w:szCs w:val="24"/>
        </w:rPr>
        <w:t>informację o przewidywanym wyborze najkorzystniejszej oferty z zastosowaniem aukcji elektronicznej,</w:t>
      </w:r>
    </w:p>
    <w:p w14:paraId="009C99C5" w14:textId="77777777" w:rsidR="002E6F78" w:rsidRPr="004D488E" w:rsidRDefault="002E6F78" w:rsidP="00A069ED">
      <w:pPr>
        <w:numPr>
          <w:ilvl w:val="0"/>
          <w:numId w:val="84"/>
        </w:numPr>
        <w:spacing w:before="0"/>
        <w:rPr>
          <w:rFonts w:ascii="Garamond" w:hAnsi="Garamond"/>
          <w:b/>
          <w:szCs w:val="24"/>
        </w:rPr>
      </w:pPr>
      <w:r w:rsidRPr="004D488E">
        <w:rPr>
          <w:rFonts w:ascii="Garamond" w:hAnsi="Garamond"/>
          <w:b/>
          <w:szCs w:val="24"/>
        </w:rPr>
        <w:t>wymagania dotyczące rejestracji i identyfikacji Wykonawców, w tym wymagania techniczne urządzeń informatycznych,</w:t>
      </w:r>
    </w:p>
    <w:p w14:paraId="12C3CF78" w14:textId="77777777" w:rsidR="002E6F78" w:rsidRPr="004D488E" w:rsidRDefault="002E6F78" w:rsidP="00A069ED">
      <w:pPr>
        <w:numPr>
          <w:ilvl w:val="0"/>
          <w:numId w:val="84"/>
        </w:numPr>
        <w:spacing w:before="0"/>
        <w:rPr>
          <w:rFonts w:ascii="Garamond" w:hAnsi="Garamond"/>
          <w:b/>
          <w:szCs w:val="24"/>
        </w:rPr>
      </w:pPr>
      <w:r w:rsidRPr="004D488E">
        <w:rPr>
          <w:rFonts w:ascii="Garamond" w:hAnsi="Garamond"/>
          <w:b/>
          <w:szCs w:val="24"/>
        </w:rPr>
        <w:t>informację, które spośród kryteriów oceny ofert będą stasowane w toku aukcji elektronicznej.</w:t>
      </w:r>
    </w:p>
    <w:p w14:paraId="7CFAEB35" w14:textId="77777777" w:rsidR="009C6DAD" w:rsidRPr="004D488E" w:rsidRDefault="002E6F78" w:rsidP="00A84BD1">
      <w:pPr>
        <w:tabs>
          <w:tab w:val="num" w:pos="1134"/>
        </w:tabs>
        <w:spacing w:before="0"/>
        <w:rPr>
          <w:rFonts w:ascii="Garamond" w:hAnsi="Garamond"/>
          <w:szCs w:val="24"/>
        </w:rPr>
      </w:pPr>
      <w:r w:rsidRPr="004D488E">
        <w:rPr>
          <w:rFonts w:ascii="Garamond" w:hAnsi="Garamond"/>
          <w:szCs w:val="24"/>
        </w:rPr>
        <w:t>Zamawiający nie przewiduje wyboru najkorzystniejszej oferty z zastosowaniem aukcji elektronicznej.</w:t>
      </w:r>
    </w:p>
    <w:p w14:paraId="411E59EF" w14:textId="77777777" w:rsidR="001716D8" w:rsidRPr="004D488E" w:rsidRDefault="001716D8" w:rsidP="00AF6319">
      <w:pPr>
        <w:pStyle w:val="Nagwek"/>
        <w:spacing w:before="0"/>
        <w:rPr>
          <w:rFonts w:ascii="Garamond" w:hAnsi="Garamond"/>
          <w:b/>
          <w:bCs/>
          <w:szCs w:val="24"/>
        </w:rPr>
      </w:pPr>
    </w:p>
    <w:p w14:paraId="446D09DB" w14:textId="77777777" w:rsidR="002E6F78" w:rsidRPr="004D488E" w:rsidRDefault="002E6F78" w:rsidP="00440568">
      <w:pPr>
        <w:pStyle w:val="Nagwek"/>
        <w:spacing w:before="0"/>
        <w:rPr>
          <w:rFonts w:ascii="Garamond" w:hAnsi="Garamond"/>
          <w:b/>
          <w:bCs/>
          <w:szCs w:val="24"/>
        </w:rPr>
      </w:pPr>
      <w:r w:rsidRPr="004D488E">
        <w:rPr>
          <w:rFonts w:ascii="Garamond" w:hAnsi="Garamond"/>
          <w:b/>
          <w:bCs/>
          <w:szCs w:val="24"/>
        </w:rPr>
        <w:t>Rozdział XXV. Wysokość zwrotu kosztów udziału w postępowaniu, jeżeli Zamawiający przewiduje ich zwrot.</w:t>
      </w:r>
    </w:p>
    <w:p w14:paraId="261FDCD8" w14:textId="77777777" w:rsidR="002E6F78" w:rsidRPr="004D488E" w:rsidRDefault="002E6F78" w:rsidP="00A069ED">
      <w:pPr>
        <w:numPr>
          <w:ilvl w:val="0"/>
          <w:numId w:val="85"/>
        </w:numPr>
        <w:spacing w:before="0"/>
        <w:rPr>
          <w:rFonts w:ascii="Garamond" w:hAnsi="Garamond"/>
          <w:szCs w:val="24"/>
        </w:rPr>
      </w:pPr>
      <w:r w:rsidRPr="004D488E">
        <w:rPr>
          <w:rFonts w:ascii="Garamond" w:hAnsi="Garamond"/>
          <w:szCs w:val="24"/>
        </w:rPr>
        <w:t>Zamawiający nie przewiduje zwrotu kosztów udziału w postępowaniu.</w:t>
      </w:r>
    </w:p>
    <w:p w14:paraId="239C7338" w14:textId="615BC45A" w:rsidR="008B45AE" w:rsidRPr="006B0985" w:rsidRDefault="002E6F78" w:rsidP="00E349AE">
      <w:pPr>
        <w:numPr>
          <w:ilvl w:val="0"/>
          <w:numId w:val="85"/>
        </w:numPr>
        <w:spacing w:before="0"/>
        <w:rPr>
          <w:rFonts w:ascii="Garamond" w:hAnsi="Garamond"/>
          <w:szCs w:val="24"/>
        </w:rPr>
      </w:pPr>
      <w:r w:rsidRPr="004D488E">
        <w:rPr>
          <w:rFonts w:ascii="Garamond" w:hAnsi="Garamond"/>
          <w:szCs w:val="24"/>
        </w:rPr>
        <w:t xml:space="preserve">Zamawiający informuje, </w:t>
      </w:r>
      <w:r w:rsidR="001B1BD2" w:rsidRPr="004D488E">
        <w:rPr>
          <w:rFonts w:ascii="Garamond" w:hAnsi="Garamond"/>
          <w:szCs w:val="24"/>
        </w:rPr>
        <w:t xml:space="preserve">że </w:t>
      </w:r>
      <w:r w:rsidRPr="004D488E">
        <w:rPr>
          <w:rFonts w:ascii="Garamond" w:hAnsi="Garamond"/>
          <w:szCs w:val="24"/>
        </w:rPr>
        <w:t>wszelkie koszty związane z przygotowaniem i złożeniem oferty ponosi Wykonawca</w:t>
      </w:r>
      <w:bookmarkEnd w:id="1"/>
      <w:bookmarkEnd w:id="2"/>
      <w:bookmarkEnd w:id="3"/>
    </w:p>
    <w:p w14:paraId="0A3DCE67" w14:textId="77777777" w:rsidR="006C6CC2" w:rsidRDefault="006C6CC2" w:rsidP="00847761">
      <w:pPr>
        <w:pStyle w:val="Nagwek"/>
        <w:spacing w:before="0"/>
        <w:rPr>
          <w:rFonts w:ascii="Garamond" w:hAnsi="Garamond"/>
          <w:szCs w:val="24"/>
        </w:rPr>
      </w:pPr>
    </w:p>
    <w:p w14:paraId="0023F826" w14:textId="77777777" w:rsidR="00E648C9" w:rsidRPr="00E648C9" w:rsidRDefault="00847761" w:rsidP="00E648C9">
      <w:pPr>
        <w:pStyle w:val="Nagwek"/>
        <w:spacing w:before="0"/>
        <w:rPr>
          <w:rFonts w:ascii="Garamond" w:hAnsi="Garamond" w:cs="Arial"/>
          <w:b/>
          <w:bCs/>
          <w:szCs w:val="24"/>
          <w:u w:val="single"/>
        </w:rPr>
      </w:pPr>
      <w:r w:rsidRPr="00E648C9">
        <w:rPr>
          <w:rFonts w:ascii="Garamond" w:hAnsi="Garamond" w:cs="Arial"/>
          <w:b/>
          <w:bCs/>
          <w:szCs w:val="24"/>
          <w:u w:val="single"/>
        </w:rPr>
        <w:t>Wykaz załączników do SIWZ:</w:t>
      </w:r>
    </w:p>
    <w:p w14:paraId="7EF37C27" w14:textId="3DD552BF" w:rsidR="00847761" w:rsidRPr="004D488E" w:rsidRDefault="00847761" w:rsidP="00A069ED">
      <w:pPr>
        <w:pStyle w:val="Nagwek"/>
        <w:numPr>
          <w:ilvl w:val="0"/>
          <w:numId w:val="23"/>
        </w:numPr>
        <w:tabs>
          <w:tab w:val="left" w:pos="426"/>
        </w:tabs>
        <w:suppressAutoHyphens/>
        <w:spacing w:before="0"/>
        <w:ind w:left="425" w:hanging="426"/>
        <w:outlineLvl w:val="9"/>
        <w:rPr>
          <w:rFonts w:ascii="Garamond" w:hAnsi="Garamond" w:cs="Arial"/>
          <w:bCs/>
          <w:szCs w:val="24"/>
        </w:rPr>
      </w:pPr>
      <w:r w:rsidRPr="004D488E">
        <w:rPr>
          <w:rFonts w:ascii="Garamond" w:hAnsi="Garamond" w:cs="Arial"/>
          <w:bCs/>
          <w:szCs w:val="24"/>
        </w:rPr>
        <w:t>Załącznik nr 1.1 do SIWZ</w:t>
      </w:r>
      <w:r w:rsidR="009926AD">
        <w:rPr>
          <w:rFonts w:ascii="Garamond" w:hAnsi="Garamond" w:cs="Arial"/>
          <w:bCs/>
          <w:szCs w:val="24"/>
        </w:rPr>
        <w:t xml:space="preserve"> - </w:t>
      </w:r>
      <w:r w:rsidR="005C112E">
        <w:rPr>
          <w:rFonts w:ascii="Garamond" w:hAnsi="Garamond" w:cs="Arial"/>
          <w:szCs w:val="24"/>
        </w:rPr>
        <w:t>Wzór Umowy</w:t>
      </w:r>
      <w:r w:rsidRPr="004D488E">
        <w:rPr>
          <w:rFonts w:ascii="Garamond" w:hAnsi="Garamond" w:cs="Arial"/>
          <w:bCs/>
          <w:szCs w:val="24"/>
        </w:rPr>
        <w:t xml:space="preserve">; </w:t>
      </w:r>
    </w:p>
    <w:p w14:paraId="5DEEE6C5" w14:textId="6F3148F8" w:rsidR="00847761" w:rsidRPr="004D488E" w:rsidRDefault="00847761" w:rsidP="00A069ED">
      <w:pPr>
        <w:pStyle w:val="Nagwek"/>
        <w:numPr>
          <w:ilvl w:val="0"/>
          <w:numId w:val="23"/>
        </w:numPr>
        <w:tabs>
          <w:tab w:val="left" w:pos="426"/>
        </w:tabs>
        <w:suppressAutoHyphens/>
        <w:spacing w:before="0"/>
        <w:ind w:left="425" w:hanging="426"/>
        <w:outlineLvl w:val="9"/>
        <w:rPr>
          <w:rFonts w:ascii="Garamond" w:hAnsi="Garamond" w:cs="Arial"/>
          <w:bCs/>
          <w:szCs w:val="24"/>
        </w:rPr>
      </w:pPr>
      <w:r w:rsidRPr="004D488E">
        <w:rPr>
          <w:rFonts w:ascii="Garamond" w:hAnsi="Garamond" w:cs="Arial"/>
          <w:bCs/>
          <w:szCs w:val="24"/>
        </w:rPr>
        <w:t>Załącznik nr. 1.1 do SIWZ</w:t>
      </w:r>
      <w:r w:rsidR="009926AD">
        <w:rPr>
          <w:rFonts w:ascii="Garamond" w:hAnsi="Garamond" w:cs="Arial"/>
          <w:bCs/>
          <w:szCs w:val="24"/>
        </w:rPr>
        <w:t xml:space="preserve"> - </w:t>
      </w:r>
      <w:r w:rsidRPr="004D488E">
        <w:rPr>
          <w:rFonts w:ascii="Garamond" w:hAnsi="Garamond" w:cs="Arial"/>
          <w:bCs/>
          <w:szCs w:val="24"/>
        </w:rPr>
        <w:t>Szczegółowe Warunki Wykonywania Usługi Utrzymaniowej</w:t>
      </w:r>
      <w:r w:rsidR="005C112E">
        <w:rPr>
          <w:rFonts w:ascii="Garamond" w:hAnsi="Garamond" w:cs="Arial"/>
          <w:bCs/>
          <w:szCs w:val="24"/>
        </w:rPr>
        <w:t>;</w:t>
      </w:r>
    </w:p>
    <w:p w14:paraId="3117EC82" w14:textId="3678D4B2" w:rsidR="00847761" w:rsidRPr="004D488E" w:rsidRDefault="00847761" w:rsidP="00A069ED">
      <w:pPr>
        <w:pStyle w:val="Nagwek"/>
        <w:numPr>
          <w:ilvl w:val="0"/>
          <w:numId w:val="23"/>
        </w:numPr>
        <w:tabs>
          <w:tab w:val="left" w:pos="426"/>
        </w:tabs>
        <w:suppressAutoHyphens/>
        <w:spacing w:before="0"/>
        <w:ind w:left="425" w:hanging="426"/>
        <w:outlineLvl w:val="9"/>
        <w:rPr>
          <w:rFonts w:ascii="Garamond" w:hAnsi="Garamond" w:cs="Arial"/>
          <w:bCs/>
          <w:szCs w:val="24"/>
        </w:rPr>
      </w:pPr>
      <w:r w:rsidRPr="004D488E">
        <w:rPr>
          <w:rFonts w:ascii="Garamond" w:hAnsi="Garamond" w:cs="Arial"/>
          <w:bCs/>
          <w:szCs w:val="24"/>
        </w:rPr>
        <w:t>Załącznik nr 1.3 do SIWZ</w:t>
      </w:r>
      <w:r w:rsidR="009926AD">
        <w:rPr>
          <w:rFonts w:ascii="Garamond" w:hAnsi="Garamond" w:cs="Arial"/>
          <w:bCs/>
          <w:szCs w:val="24"/>
        </w:rPr>
        <w:t xml:space="preserve"> - </w:t>
      </w:r>
      <w:r w:rsidRPr="004D488E">
        <w:rPr>
          <w:rFonts w:ascii="Garamond" w:hAnsi="Garamond" w:cs="Arial"/>
          <w:bCs/>
          <w:szCs w:val="24"/>
        </w:rPr>
        <w:t>Wzór protokołu odbioru;</w:t>
      </w:r>
    </w:p>
    <w:p w14:paraId="7DD90200" w14:textId="43322D66" w:rsidR="00D45F9D" w:rsidRPr="004D488E" w:rsidRDefault="00D45F9D" w:rsidP="00A069ED">
      <w:pPr>
        <w:pStyle w:val="Nagwek"/>
        <w:numPr>
          <w:ilvl w:val="0"/>
          <w:numId w:val="23"/>
        </w:numPr>
        <w:tabs>
          <w:tab w:val="left" w:pos="426"/>
        </w:tabs>
        <w:suppressAutoHyphens/>
        <w:spacing w:before="0"/>
        <w:ind w:left="425" w:hanging="426"/>
        <w:outlineLvl w:val="9"/>
        <w:rPr>
          <w:rFonts w:ascii="Garamond" w:hAnsi="Garamond" w:cs="Arial"/>
          <w:bCs/>
          <w:szCs w:val="24"/>
        </w:rPr>
      </w:pPr>
      <w:r w:rsidRPr="004D488E">
        <w:rPr>
          <w:rFonts w:ascii="Garamond" w:hAnsi="Garamond" w:cs="Arial"/>
          <w:bCs/>
          <w:szCs w:val="24"/>
        </w:rPr>
        <w:t>Załącznik nr 1.4 do SIWZ</w:t>
      </w:r>
      <w:r w:rsidR="009926AD">
        <w:rPr>
          <w:rFonts w:ascii="Garamond" w:hAnsi="Garamond" w:cs="Arial"/>
          <w:bCs/>
          <w:szCs w:val="24"/>
        </w:rPr>
        <w:t xml:space="preserve"> - </w:t>
      </w:r>
      <w:r w:rsidRPr="004D488E">
        <w:rPr>
          <w:rFonts w:ascii="Garamond" w:hAnsi="Garamond" w:cs="Arial"/>
          <w:bCs/>
          <w:szCs w:val="24"/>
        </w:rPr>
        <w:t xml:space="preserve">Wymagania dotyczące rozwiązań budowlano-konstrukcyjnych, właściwości  funkcjonalno-użytkowych, minimalnych parametrów oraz zakresu pomiarów końcowych kabli światłowodowych użytych </w:t>
      </w:r>
      <w:r w:rsidR="005C112E">
        <w:rPr>
          <w:rFonts w:ascii="Garamond" w:hAnsi="Garamond" w:cs="Arial"/>
          <w:bCs/>
          <w:szCs w:val="24"/>
        </w:rPr>
        <w:t>do budowy ringu światłowodowego;</w:t>
      </w:r>
    </w:p>
    <w:p w14:paraId="092EC4D9" w14:textId="67A64DBA" w:rsidR="00847761" w:rsidRPr="004D488E" w:rsidRDefault="00847761" w:rsidP="00A069ED">
      <w:pPr>
        <w:pStyle w:val="Nagwek"/>
        <w:numPr>
          <w:ilvl w:val="0"/>
          <w:numId w:val="23"/>
        </w:numPr>
        <w:tabs>
          <w:tab w:val="left" w:pos="426"/>
        </w:tabs>
        <w:suppressAutoHyphens/>
        <w:spacing w:before="0"/>
        <w:ind w:left="425" w:hanging="426"/>
        <w:outlineLvl w:val="9"/>
        <w:rPr>
          <w:rFonts w:ascii="Garamond" w:hAnsi="Garamond" w:cs="Arial"/>
          <w:bCs/>
          <w:szCs w:val="24"/>
        </w:rPr>
      </w:pPr>
      <w:r w:rsidRPr="004D488E">
        <w:rPr>
          <w:rFonts w:ascii="Garamond" w:hAnsi="Garamond" w:cs="Arial"/>
          <w:bCs/>
          <w:szCs w:val="24"/>
        </w:rPr>
        <w:t>Załącznik nr 2 do SIWZ - Formularz o nazwie „Oświadczenie z art. 22 ust. 1 us</w:t>
      </w:r>
      <w:r w:rsidR="005C112E">
        <w:rPr>
          <w:rFonts w:ascii="Garamond" w:hAnsi="Garamond" w:cs="Arial"/>
          <w:bCs/>
          <w:szCs w:val="24"/>
        </w:rPr>
        <w:t>tawy Prawo zamówień publicznych”;</w:t>
      </w:r>
    </w:p>
    <w:p w14:paraId="62425C45" w14:textId="7200CC7C" w:rsidR="00847761" w:rsidRPr="004D488E" w:rsidRDefault="00847761" w:rsidP="00A069ED">
      <w:pPr>
        <w:pStyle w:val="Nagwek"/>
        <w:numPr>
          <w:ilvl w:val="0"/>
          <w:numId w:val="23"/>
        </w:numPr>
        <w:tabs>
          <w:tab w:val="left" w:pos="426"/>
        </w:tabs>
        <w:suppressAutoHyphens/>
        <w:spacing w:before="0"/>
        <w:ind w:left="425" w:hanging="426"/>
        <w:outlineLvl w:val="9"/>
        <w:rPr>
          <w:rFonts w:ascii="Garamond" w:hAnsi="Garamond" w:cs="Arial"/>
          <w:bCs/>
          <w:szCs w:val="24"/>
        </w:rPr>
      </w:pPr>
      <w:r w:rsidRPr="004D488E">
        <w:rPr>
          <w:rFonts w:ascii="Garamond" w:hAnsi="Garamond" w:cs="Arial"/>
          <w:bCs/>
          <w:szCs w:val="24"/>
        </w:rPr>
        <w:t>Załącznik nr 3 do SIWZ - Formularz o nazwie „Oświadczenie o braku podstaw do wykluczenia z art. 24 ust. 1 ustawy Prawo zamówień publicznych”</w:t>
      </w:r>
      <w:r w:rsidR="005C112E">
        <w:rPr>
          <w:rFonts w:ascii="Garamond" w:hAnsi="Garamond" w:cs="Arial"/>
          <w:bCs/>
          <w:szCs w:val="24"/>
        </w:rPr>
        <w:t>;</w:t>
      </w:r>
    </w:p>
    <w:p w14:paraId="26DAC00C" w14:textId="23B19647" w:rsidR="00847761" w:rsidRPr="004D488E" w:rsidRDefault="00847761" w:rsidP="00A069ED">
      <w:pPr>
        <w:pStyle w:val="Nagwek"/>
        <w:numPr>
          <w:ilvl w:val="0"/>
          <w:numId w:val="23"/>
        </w:numPr>
        <w:tabs>
          <w:tab w:val="left" w:pos="426"/>
        </w:tabs>
        <w:suppressAutoHyphens/>
        <w:spacing w:before="0"/>
        <w:ind w:left="425" w:hanging="426"/>
        <w:outlineLvl w:val="9"/>
        <w:rPr>
          <w:rFonts w:ascii="Garamond" w:hAnsi="Garamond" w:cs="Arial"/>
          <w:bCs/>
          <w:szCs w:val="24"/>
        </w:rPr>
      </w:pPr>
      <w:r w:rsidRPr="004D488E">
        <w:rPr>
          <w:rFonts w:ascii="Garamond" w:hAnsi="Garamond" w:cs="Arial"/>
          <w:bCs/>
          <w:szCs w:val="24"/>
        </w:rPr>
        <w:t>Załącznik nr 4 do SIWZ - Formularz o nazwie „Lista podmiotów należących do tej samej grupy kapitałowej, o której mowa w art. 24 ust. 2 pkt 5 ustawy albo informacji o tym, że nie należy do grupy kapitałowej”</w:t>
      </w:r>
      <w:r w:rsidR="005C112E">
        <w:rPr>
          <w:rFonts w:ascii="Garamond" w:hAnsi="Garamond" w:cs="Arial"/>
          <w:bCs/>
          <w:szCs w:val="24"/>
        </w:rPr>
        <w:t>;</w:t>
      </w:r>
    </w:p>
    <w:p w14:paraId="3106654D" w14:textId="6EDEE48D" w:rsidR="00847761" w:rsidRPr="004D488E" w:rsidRDefault="00847761" w:rsidP="00A069ED">
      <w:pPr>
        <w:pStyle w:val="Nagwek"/>
        <w:numPr>
          <w:ilvl w:val="0"/>
          <w:numId w:val="23"/>
        </w:numPr>
        <w:tabs>
          <w:tab w:val="left" w:pos="426"/>
        </w:tabs>
        <w:suppressAutoHyphens/>
        <w:spacing w:before="0"/>
        <w:ind w:left="425" w:hanging="426"/>
        <w:outlineLvl w:val="9"/>
        <w:rPr>
          <w:rFonts w:ascii="Garamond" w:hAnsi="Garamond" w:cs="Arial"/>
          <w:bCs/>
          <w:szCs w:val="24"/>
        </w:rPr>
      </w:pPr>
      <w:r w:rsidRPr="004D488E">
        <w:rPr>
          <w:rFonts w:ascii="Garamond" w:hAnsi="Garamond" w:cs="Arial"/>
          <w:bCs/>
          <w:szCs w:val="24"/>
        </w:rPr>
        <w:t>Załącznik nr 5 do SIWZ - Formularz ofertowy o nazwie „OFERTA”</w:t>
      </w:r>
      <w:r w:rsidR="005C112E">
        <w:rPr>
          <w:rFonts w:ascii="Garamond" w:hAnsi="Garamond" w:cs="Arial"/>
          <w:bCs/>
          <w:szCs w:val="24"/>
        </w:rPr>
        <w:t>.</w:t>
      </w:r>
    </w:p>
    <w:p w14:paraId="5D6905C0" w14:textId="77777777" w:rsidR="00847761" w:rsidRPr="004D488E" w:rsidRDefault="00847761" w:rsidP="00CC5CB9">
      <w:pPr>
        <w:pStyle w:val="Nagwek"/>
        <w:spacing w:before="0"/>
        <w:rPr>
          <w:rFonts w:ascii="Garamond" w:hAnsi="Garamond"/>
          <w:b/>
          <w:bCs/>
          <w:szCs w:val="24"/>
        </w:rPr>
      </w:pPr>
    </w:p>
    <w:p w14:paraId="210E7B3B" w14:textId="77777777" w:rsidR="00847761" w:rsidRPr="004D488E" w:rsidRDefault="00847761" w:rsidP="00CC5CB9">
      <w:pPr>
        <w:pStyle w:val="Nagwek"/>
        <w:spacing w:before="0"/>
        <w:rPr>
          <w:rFonts w:ascii="Garamond" w:hAnsi="Garamond"/>
          <w:b/>
          <w:bCs/>
          <w:szCs w:val="24"/>
        </w:rPr>
      </w:pPr>
    </w:p>
    <w:p w14:paraId="439A502A" w14:textId="77777777" w:rsidR="00BE34BE" w:rsidRPr="004D488E" w:rsidRDefault="00BE34BE" w:rsidP="00CC5CB9">
      <w:pPr>
        <w:pStyle w:val="Nagwek"/>
        <w:spacing w:before="0"/>
        <w:rPr>
          <w:rFonts w:ascii="Garamond" w:hAnsi="Garamond"/>
          <w:b/>
          <w:bCs/>
          <w:szCs w:val="24"/>
        </w:rPr>
      </w:pPr>
    </w:p>
    <w:p w14:paraId="12022AE9" w14:textId="77777777" w:rsidR="00BE34BE" w:rsidRPr="004D488E" w:rsidRDefault="00BE34BE" w:rsidP="00BE34BE">
      <w:pPr>
        <w:pStyle w:val="Tytu"/>
        <w:jc w:val="right"/>
        <w:rPr>
          <w:rFonts w:ascii="Garamond" w:hAnsi="Garamond"/>
          <w:szCs w:val="24"/>
        </w:rPr>
      </w:pPr>
      <w:r w:rsidRPr="004D488E">
        <w:rPr>
          <w:rFonts w:ascii="Garamond" w:hAnsi="Garamond"/>
          <w:b w:val="0"/>
          <w:bCs w:val="0"/>
          <w:szCs w:val="24"/>
        </w:rPr>
        <w:br w:type="page"/>
      </w:r>
      <w:r w:rsidRPr="004D488E">
        <w:rPr>
          <w:rFonts w:ascii="Garamond" w:hAnsi="Garamond"/>
          <w:szCs w:val="24"/>
        </w:rPr>
        <w:lastRenderedPageBreak/>
        <w:t>Załącznik nr 1.1 do SIWZ (cz. 1)</w:t>
      </w:r>
    </w:p>
    <w:p w14:paraId="7834E357" w14:textId="77777777" w:rsidR="00BE34BE" w:rsidRPr="004D488E" w:rsidRDefault="00BE34BE" w:rsidP="00BE34BE">
      <w:pPr>
        <w:pStyle w:val="Tytu"/>
        <w:rPr>
          <w:rFonts w:ascii="Garamond" w:hAnsi="Garamond"/>
          <w:szCs w:val="24"/>
        </w:rPr>
      </w:pPr>
      <w:r w:rsidRPr="004D488E">
        <w:rPr>
          <w:rFonts w:ascii="Garamond" w:hAnsi="Garamond"/>
          <w:szCs w:val="24"/>
        </w:rPr>
        <w:t>U M O W A   Nr  .............</w:t>
      </w:r>
    </w:p>
    <w:p w14:paraId="20027160" w14:textId="77777777" w:rsidR="00BE34BE" w:rsidRPr="004D488E" w:rsidRDefault="00BE34BE" w:rsidP="00BE34BE">
      <w:pPr>
        <w:spacing w:before="0"/>
        <w:jc w:val="center"/>
        <w:rPr>
          <w:rFonts w:ascii="Garamond" w:hAnsi="Garamond"/>
          <w:b/>
          <w:bCs/>
          <w:szCs w:val="24"/>
        </w:rPr>
      </w:pPr>
    </w:p>
    <w:p w14:paraId="18C43197"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na realizację „</w:t>
      </w:r>
      <w:r w:rsidR="00AE069F" w:rsidRPr="004D488E">
        <w:rPr>
          <w:rFonts w:ascii="Garamond" w:hAnsi="Garamond"/>
          <w:b/>
          <w:i/>
          <w:szCs w:val="24"/>
        </w:rPr>
        <w:t>U</w:t>
      </w:r>
      <w:r w:rsidR="008C29B5" w:rsidRPr="004D488E">
        <w:rPr>
          <w:rFonts w:ascii="Garamond" w:hAnsi="Garamond"/>
          <w:b/>
          <w:i/>
          <w:szCs w:val="24"/>
        </w:rPr>
        <w:t>sługa</w:t>
      </w:r>
      <w:r w:rsidR="00AE069F" w:rsidRPr="004D488E">
        <w:rPr>
          <w:rFonts w:ascii="Garamond" w:hAnsi="Garamond"/>
          <w:b/>
          <w:i/>
          <w:szCs w:val="24"/>
        </w:rPr>
        <w:t xml:space="preserve"> autonomicznej transmisji danych pomiędzy Ośrodkami Przetwarzania Danych oraz lokalizacjami Ministerstwa Sprawiedliwości oraz Centralnego Zarządu Służby Więziennej</w:t>
      </w:r>
      <w:r w:rsidRPr="004D488E">
        <w:rPr>
          <w:rFonts w:ascii="Garamond" w:hAnsi="Garamond"/>
          <w:b/>
          <w:bCs/>
          <w:szCs w:val="24"/>
        </w:rPr>
        <w:t>”</w:t>
      </w:r>
    </w:p>
    <w:p w14:paraId="39AF2CCC"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zwana dalej „Umową”</w:t>
      </w:r>
    </w:p>
    <w:p w14:paraId="105657C4" w14:textId="77777777" w:rsidR="00BE34BE" w:rsidRPr="004D488E" w:rsidRDefault="00BE34BE" w:rsidP="00BE34BE">
      <w:pPr>
        <w:spacing w:before="0"/>
        <w:rPr>
          <w:rFonts w:ascii="Garamond" w:hAnsi="Garamond"/>
          <w:szCs w:val="24"/>
        </w:rPr>
      </w:pPr>
    </w:p>
    <w:p w14:paraId="5B71C2E2" w14:textId="77777777" w:rsidR="00BE34BE" w:rsidRPr="004D488E" w:rsidRDefault="00BE34BE" w:rsidP="00BE34BE">
      <w:pPr>
        <w:spacing w:before="0"/>
        <w:rPr>
          <w:rFonts w:ascii="Garamond" w:hAnsi="Garamond"/>
          <w:szCs w:val="24"/>
        </w:rPr>
      </w:pPr>
      <w:r w:rsidRPr="004D488E">
        <w:rPr>
          <w:rFonts w:ascii="Garamond" w:hAnsi="Garamond"/>
          <w:szCs w:val="24"/>
        </w:rPr>
        <w:t>pomiędzy:</w:t>
      </w:r>
    </w:p>
    <w:p w14:paraId="364E3949" w14:textId="77777777" w:rsidR="00BE34BE" w:rsidRPr="004D488E" w:rsidRDefault="00BE34BE" w:rsidP="00BE34BE">
      <w:pPr>
        <w:spacing w:before="0"/>
        <w:rPr>
          <w:rFonts w:ascii="Garamond" w:hAnsi="Garamond"/>
          <w:szCs w:val="24"/>
        </w:rPr>
      </w:pPr>
      <w:r w:rsidRPr="004D488E">
        <w:rPr>
          <w:rFonts w:ascii="Garamond" w:hAnsi="Garamond"/>
          <w:szCs w:val="24"/>
        </w:rPr>
        <w:t xml:space="preserve">Skarbem Państwa - Ministerstwem Sprawiedliwości z siedzibą w Warszawie (00-567) </w:t>
      </w:r>
    </w:p>
    <w:p w14:paraId="71F86F8C" w14:textId="77777777" w:rsidR="00BE34BE" w:rsidRPr="004D488E" w:rsidRDefault="00BE34BE" w:rsidP="00BE34BE">
      <w:pPr>
        <w:spacing w:before="0"/>
        <w:rPr>
          <w:rFonts w:ascii="Garamond" w:hAnsi="Garamond"/>
          <w:szCs w:val="24"/>
        </w:rPr>
      </w:pPr>
      <w:r w:rsidRPr="004D488E">
        <w:rPr>
          <w:rFonts w:ascii="Garamond" w:hAnsi="Garamond"/>
          <w:szCs w:val="24"/>
        </w:rPr>
        <w:t>Al. Ujazdowskie 11, NIP: 526-16-73-166, Regon: 000319150,   w imieniu, którego działa:</w:t>
      </w:r>
    </w:p>
    <w:p w14:paraId="62DC3961" w14:textId="77777777" w:rsidR="00BE34BE" w:rsidRPr="004D488E" w:rsidRDefault="00BE34BE" w:rsidP="00BE34BE">
      <w:pPr>
        <w:spacing w:before="0"/>
        <w:rPr>
          <w:rFonts w:ascii="Garamond" w:hAnsi="Garamond"/>
          <w:szCs w:val="24"/>
        </w:rPr>
      </w:pPr>
      <w:r w:rsidRPr="004D488E">
        <w:rPr>
          <w:rFonts w:ascii="Garamond" w:hAnsi="Garamond"/>
          <w:szCs w:val="24"/>
        </w:rPr>
        <w:t xml:space="preserve">................... – Dyrektor Departamentu Informatyzacji i Rejestrów Sądowych, </w:t>
      </w:r>
    </w:p>
    <w:p w14:paraId="35923141" w14:textId="77777777" w:rsidR="00BE34BE" w:rsidRPr="004D488E" w:rsidRDefault="00BE34BE" w:rsidP="00BE34BE">
      <w:pPr>
        <w:spacing w:before="0"/>
        <w:rPr>
          <w:rFonts w:ascii="Garamond" w:hAnsi="Garamond"/>
          <w:szCs w:val="24"/>
        </w:rPr>
      </w:pPr>
      <w:r w:rsidRPr="004D488E">
        <w:rPr>
          <w:rFonts w:ascii="Garamond" w:hAnsi="Garamond"/>
          <w:szCs w:val="24"/>
        </w:rPr>
        <w:t>zwany dalej „Zamawiającym”,</w:t>
      </w:r>
    </w:p>
    <w:p w14:paraId="44785D7C" w14:textId="77777777" w:rsidR="00BE34BE" w:rsidRPr="004D488E" w:rsidRDefault="00BE34BE" w:rsidP="00BE34BE">
      <w:pPr>
        <w:spacing w:before="0"/>
        <w:rPr>
          <w:rFonts w:ascii="Garamond" w:hAnsi="Garamond"/>
          <w:szCs w:val="24"/>
        </w:rPr>
      </w:pPr>
    </w:p>
    <w:p w14:paraId="58A733D7" w14:textId="77777777" w:rsidR="00BE34BE" w:rsidRPr="004D488E" w:rsidRDefault="00BE34BE" w:rsidP="00BE34BE">
      <w:pPr>
        <w:spacing w:before="0"/>
        <w:rPr>
          <w:rFonts w:ascii="Garamond" w:hAnsi="Garamond"/>
          <w:szCs w:val="24"/>
        </w:rPr>
      </w:pPr>
      <w:r w:rsidRPr="004D488E">
        <w:rPr>
          <w:rFonts w:ascii="Garamond" w:hAnsi="Garamond"/>
          <w:szCs w:val="24"/>
        </w:rPr>
        <w:t>a,</w:t>
      </w:r>
    </w:p>
    <w:p w14:paraId="217C981F" w14:textId="77777777" w:rsidR="00BE34BE" w:rsidRPr="004D488E" w:rsidRDefault="00BE34BE" w:rsidP="00BE34BE">
      <w:pPr>
        <w:spacing w:before="0"/>
        <w:rPr>
          <w:rFonts w:ascii="Garamond" w:hAnsi="Garamond"/>
          <w:szCs w:val="24"/>
        </w:rPr>
      </w:pPr>
    </w:p>
    <w:p w14:paraId="43E4AF02" w14:textId="77777777" w:rsidR="00BE34BE" w:rsidRPr="004D488E" w:rsidRDefault="00BE34BE" w:rsidP="00BE34BE">
      <w:pPr>
        <w:spacing w:before="0"/>
        <w:rPr>
          <w:rFonts w:ascii="Garamond" w:hAnsi="Garamond"/>
          <w:szCs w:val="24"/>
        </w:rPr>
      </w:pPr>
      <w:r w:rsidRPr="004D488E">
        <w:rPr>
          <w:rFonts w:ascii="Garamond" w:hAnsi="Garamond"/>
          <w:szCs w:val="24"/>
        </w:rPr>
        <w:t>……………………. z siedzibą w ………. (kod pocztowy …), przy ulicy ul. ….., wpisaną do Rejestru Przedsiębiorców Krajowego Rejestru Sądowego prowadzonego przez Sąd Rejonowy dla …. Wydział Gospodarczy pod numerem KRS ……., o kapitale zakładowym w wysokości ……. zł, NIP ….., REGON ….,</w:t>
      </w:r>
    </w:p>
    <w:p w14:paraId="371AC016" w14:textId="77777777" w:rsidR="00BE34BE" w:rsidRPr="004D488E" w:rsidRDefault="00BE34BE" w:rsidP="00BE34BE">
      <w:pPr>
        <w:spacing w:before="0"/>
        <w:rPr>
          <w:rFonts w:ascii="Garamond" w:hAnsi="Garamond"/>
          <w:szCs w:val="24"/>
        </w:rPr>
      </w:pPr>
      <w:r w:rsidRPr="004D488E">
        <w:rPr>
          <w:rFonts w:ascii="Garamond" w:hAnsi="Garamond"/>
          <w:szCs w:val="24"/>
        </w:rPr>
        <w:t xml:space="preserve">zwaną dalej „Wykonawca”, </w:t>
      </w:r>
    </w:p>
    <w:p w14:paraId="1847D619" w14:textId="77777777" w:rsidR="00BE34BE" w:rsidRPr="004D488E" w:rsidRDefault="00BE34BE" w:rsidP="00BE34BE">
      <w:pPr>
        <w:spacing w:before="0"/>
        <w:rPr>
          <w:rFonts w:ascii="Garamond" w:hAnsi="Garamond"/>
          <w:szCs w:val="24"/>
        </w:rPr>
      </w:pPr>
      <w:r w:rsidRPr="004D488E">
        <w:rPr>
          <w:rFonts w:ascii="Garamond" w:hAnsi="Garamond"/>
          <w:szCs w:val="24"/>
        </w:rPr>
        <w:t>reprezentowaną przez:</w:t>
      </w:r>
    </w:p>
    <w:p w14:paraId="16ED4936" w14:textId="77777777" w:rsidR="00BE34BE" w:rsidRPr="004D488E" w:rsidRDefault="00BE34BE" w:rsidP="00BE34BE">
      <w:pPr>
        <w:spacing w:before="0"/>
        <w:rPr>
          <w:rFonts w:ascii="Garamond" w:hAnsi="Garamond"/>
          <w:szCs w:val="24"/>
        </w:rPr>
      </w:pPr>
      <w:r w:rsidRPr="004D488E">
        <w:rPr>
          <w:rFonts w:ascii="Garamond" w:hAnsi="Garamond"/>
          <w:szCs w:val="24"/>
        </w:rPr>
        <w:t>…………………… - ………………………</w:t>
      </w:r>
    </w:p>
    <w:p w14:paraId="281E6513" w14:textId="77777777" w:rsidR="00BE34BE" w:rsidRPr="004D488E" w:rsidRDefault="00BE34BE" w:rsidP="00BE34BE">
      <w:pPr>
        <w:spacing w:before="0"/>
        <w:rPr>
          <w:rFonts w:ascii="Garamond" w:hAnsi="Garamond"/>
          <w:szCs w:val="24"/>
        </w:rPr>
      </w:pPr>
    </w:p>
    <w:p w14:paraId="3118562E" w14:textId="66116D65" w:rsidR="00BE34BE" w:rsidRPr="004D488E" w:rsidRDefault="00BE34BE" w:rsidP="00BE34BE">
      <w:pPr>
        <w:spacing w:before="0"/>
        <w:rPr>
          <w:rFonts w:ascii="Garamond" w:hAnsi="Garamond"/>
          <w:szCs w:val="24"/>
        </w:rPr>
      </w:pPr>
      <w:r w:rsidRPr="004D488E">
        <w:rPr>
          <w:rFonts w:ascii="Garamond" w:hAnsi="Garamond"/>
          <w:szCs w:val="24"/>
        </w:rPr>
        <w:t>w wyniku rozstrzygniętego postępowania o udzielenie zamówienia publicznego prowadzonego w trybie przetargu nieograniczonego (BOF-</w:t>
      </w:r>
      <w:r w:rsidR="009926AD">
        <w:rPr>
          <w:rFonts w:ascii="Garamond" w:hAnsi="Garamond"/>
          <w:szCs w:val="24"/>
        </w:rPr>
        <w:t>II-3710-70</w:t>
      </w:r>
      <w:r w:rsidRPr="004D488E">
        <w:rPr>
          <w:rFonts w:ascii="Garamond" w:hAnsi="Garamond"/>
          <w:szCs w:val="24"/>
        </w:rPr>
        <w:t>/14), zgodnie z przepisami ustawy z dnia 29 stycznia 2004r. Prawo zamówień publicznych (Dz. U. z 2013 r., poz. 907 z</w:t>
      </w:r>
      <w:r w:rsidR="009926AD">
        <w:rPr>
          <w:rFonts w:ascii="Garamond" w:hAnsi="Garamond"/>
          <w:szCs w:val="24"/>
        </w:rPr>
        <w:t xml:space="preserve"> </w:t>
      </w:r>
      <w:proofErr w:type="spellStart"/>
      <w:r w:rsidR="009926AD">
        <w:rPr>
          <w:rFonts w:ascii="Garamond" w:hAnsi="Garamond"/>
          <w:szCs w:val="24"/>
        </w:rPr>
        <w:t>późn</w:t>
      </w:r>
      <w:proofErr w:type="spellEnd"/>
      <w:r w:rsidR="009926AD">
        <w:rPr>
          <w:rFonts w:ascii="Garamond" w:hAnsi="Garamond"/>
          <w:szCs w:val="24"/>
        </w:rPr>
        <w:t xml:space="preserve">. </w:t>
      </w:r>
      <w:r w:rsidRPr="004D488E">
        <w:rPr>
          <w:rFonts w:ascii="Garamond" w:hAnsi="Garamond"/>
          <w:szCs w:val="24"/>
        </w:rPr>
        <w:t>zm.), zwanej dalej „ustawą Pzp”,  została zawarta umowa, zwana dalej „Umową” o następującej treści:</w:t>
      </w:r>
    </w:p>
    <w:p w14:paraId="0DAEF91B" w14:textId="77777777" w:rsidR="00BE34BE" w:rsidRPr="004D488E" w:rsidRDefault="00BE34BE" w:rsidP="00BE34BE">
      <w:pPr>
        <w:spacing w:before="0"/>
        <w:jc w:val="center"/>
        <w:rPr>
          <w:rFonts w:ascii="Garamond" w:hAnsi="Garamond"/>
          <w:szCs w:val="24"/>
        </w:rPr>
      </w:pPr>
    </w:p>
    <w:p w14:paraId="0C9744D9"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 1</w:t>
      </w:r>
    </w:p>
    <w:p w14:paraId="2238E99D"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Cel Umowy</w:t>
      </w:r>
    </w:p>
    <w:p w14:paraId="7C66E906" w14:textId="77777777" w:rsidR="00BE34BE" w:rsidRPr="004D488E" w:rsidRDefault="00BE34BE" w:rsidP="00A069ED">
      <w:pPr>
        <w:pStyle w:val="Akapitzlist"/>
        <w:numPr>
          <w:ilvl w:val="0"/>
          <w:numId w:val="24"/>
        </w:numPr>
        <w:spacing w:before="0"/>
        <w:ind w:left="426" w:hanging="426"/>
        <w:contextualSpacing/>
        <w:outlineLvl w:val="9"/>
        <w:rPr>
          <w:rFonts w:ascii="Garamond" w:hAnsi="Garamond"/>
          <w:szCs w:val="24"/>
        </w:rPr>
      </w:pPr>
      <w:r w:rsidRPr="004D488E">
        <w:rPr>
          <w:rFonts w:ascii="Garamond" w:hAnsi="Garamond"/>
          <w:szCs w:val="24"/>
        </w:rPr>
        <w:t>Celem zawarcia przez Strony niniejszej Umowy jest zakup przez Zamawiającego infrastruktury telekomunikacyjnej w postaci światłowodów oraz kanalizacji wtórnej, zapewniającej łączność wewnętrzną Zamawiającego w szczególności na potrzeby niezawodnego działania Systemu Dozoru Elektronicznego</w:t>
      </w:r>
      <w:r w:rsidR="0015505A" w:rsidRPr="004D488E">
        <w:rPr>
          <w:rFonts w:ascii="Garamond" w:hAnsi="Garamond"/>
          <w:szCs w:val="24"/>
        </w:rPr>
        <w:t xml:space="preserve"> oraz jednostek organizacyjnych Ministerstwa Sprawiedliwości i Służby Więziennej. </w:t>
      </w:r>
      <w:r w:rsidRPr="004D488E">
        <w:rPr>
          <w:rFonts w:ascii="Garamond" w:hAnsi="Garamond"/>
          <w:szCs w:val="24"/>
        </w:rPr>
        <w:t>Strony oświadczają, że ich zgodnym zamiarem jest zawarcie Umowy dla realizacji celu określonego powyżej z uwzględnieniem szczególnej roli społecznej jaką pełni System Dozoru Elektronicznego, będący formą pozaizolacyjnego środka odbywania kary pozbawienia wolności i jednocześnie zapewnienia najwyższych standardów funkcjonowania infrastruktury telekomunikacyjnej sieci która staje się własnością Zamawiającego.</w:t>
      </w:r>
    </w:p>
    <w:p w14:paraId="130685D7" w14:textId="4155C7AE" w:rsidR="00BE34BE" w:rsidRPr="004D488E" w:rsidRDefault="00BE34BE" w:rsidP="00A069ED">
      <w:pPr>
        <w:pStyle w:val="Akapitzlist"/>
        <w:numPr>
          <w:ilvl w:val="0"/>
          <w:numId w:val="24"/>
        </w:numPr>
        <w:spacing w:before="0"/>
        <w:ind w:left="426" w:hanging="426"/>
        <w:contextualSpacing/>
        <w:outlineLvl w:val="9"/>
        <w:rPr>
          <w:rFonts w:ascii="Garamond" w:hAnsi="Garamond"/>
          <w:szCs w:val="24"/>
        </w:rPr>
      </w:pPr>
      <w:r w:rsidRPr="004D488E">
        <w:rPr>
          <w:rFonts w:ascii="Garamond" w:hAnsi="Garamond"/>
          <w:szCs w:val="24"/>
        </w:rPr>
        <w:t>Strony oświadczają, że zawierają Umowę dotyczącą realizacji projektu pn. „</w:t>
      </w:r>
      <w:r w:rsidR="004216A9" w:rsidRPr="009B0B7C">
        <w:rPr>
          <w:rFonts w:ascii="Garamond" w:hAnsi="Garamond"/>
          <w:b/>
          <w:i/>
          <w:szCs w:val="24"/>
        </w:rPr>
        <w:t>Budowa, wydzierżawienie kanalizacji i zestawienie łączy światłowodowych celem zapewnienia usługi autonomicznej transmisji danych pomiędzy Ośrodkami Przetwarzania Danych i  lokalizacjami Ministerstwa Sprawiedliwości oraz Centralnego Zarządu Służby Więziennej</w:t>
      </w:r>
      <w:r w:rsidR="009B0B7C">
        <w:rPr>
          <w:rFonts w:ascii="Garamond" w:hAnsi="Garamond"/>
          <w:b/>
          <w:i/>
          <w:szCs w:val="24"/>
        </w:rPr>
        <w:t>”</w:t>
      </w:r>
      <w:r w:rsidRPr="004D488E">
        <w:rPr>
          <w:rFonts w:ascii="Garamond" w:hAnsi="Garamond"/>
          <w:szCs w:val="24"/>
        </w:rPr>
        <w:t>”, którego celem jest dostawa sieci światłowodowej łączącej następujące lokalizacje Zamawiającego w Warszawie: (</w:t>
      </w:r>
      <w:r w:rsidRPr="004D488E">
        <w:rPr>
          <w:rFonts w:ascii="Garamond" w:hAnsi="Garamond" w:cs="Arial"/>
          <w:szCs w:val="24"/>
        </w:rPr>
        <w:t>A)- ul. Rakowiecka 37 A, (B)- al. Ujazdowskie 11, (C)-ul. Czerniakowska 100, (D)- ul. Zwycięzców 34</w:t>
      </w:r>
      <w:r w:rsidRPr="004D488E">
        <w:rPr>
          <w:rFonts w:ascii="Garamond" w:hAnsi="Garamond"/>
          <w:szCs w:val="24"/>
        </w:rPr>
        <w:t>.</w:t>
      </w:r>
    </w:p>
    <w:p w14:paraId="7C4949EA" w14:textId="77777777" w:rsidR="00BE34BE" w:rsidRDefault="00BE34BE" w:rsidP="00BE34BE">
      <w:pPr>
        <w:spacing w:before="0"/>
        <w:rPr>
          <w:rFonts w:ascii="Garamond" w:hAnsi="Garamond"/>
          <w:szCs w:val="24"/>
        </w:rPr>
      </w:pPr>
    </w:p>
    <w:p w14:paraId="22A59AC8" w14:textId="77777777" w:rsidR="00E349AE" w:rsidRDefault="00E349AE" w:rsidP="00BE34BE">
      <w:pPr>
        <w:spacing w:before="0"/>
        <w:rPr>
          <w:rFonts w:ascii="Garamond" w:hAnsi="Garamond"/>
          <w:szCs w:val="24"/>
        </w:rPr>
      </w:pPr>
    </w:p>
    <w:p w14:paraId="462FBF66" w14:textId="77777777" w:rsidR="00E349AE" w:rsidRPr="004D488E" w:rsidRDefault="00E349AE" w:rsidP="00BE34BE">
      <w:pPr>
        <w:spacing w:before="0"/>
        <w:rPr>
          <w:rFonts w:ascii="Garamond" w:hAnsi="Garamond"/>
          <w:szCs w:val="24"/>
        </w:rPr>
      </w:pPr>
    </w:p>
    <w:p w14:paraId="30CE969B" w14:textId="77777777" w:rsidR="00BE34BE" w:rsidRPr="004D488E" w:rsidRDefault="00BE34BE" w:rsidP="00BE34BE">
      <w:pPr>
        <w:spacing w:before="0"/>
        <w:jc w:val="center"/>
        <w:rPr>
          <w:rFonts w:ascii="Garamond" w:hAnsi="Garamond"/>
          <w:b/>
          <w:bCs/>
          <w:szCs w:val="24"/>
          <w:lang w:val="en-US"/>
        </w:rPr>
      </w:pPr>
      <w:r w:rsidRPr="004D488E">
        <w:rPr>
          <w:rFonts w:ascii="Garamond" w:hAnsi="Garamond"/>
          <w:b/>
          <w:bCs/>
          <w:szCs w:val="24"/>
          <w:lang w:val="en-US"/>
        </w:rPr>
        <w:t>§ 2</w:t>
      </w:r>
    </w:p>
    <w:p w14:paraId="00747707" w14:textId="77777777" w:rsidR="00BE34BE" w:rsidRPr="004D488E" w:rsidRDefault="00BE34BE" w:rsidP="00BE34BE">
      <w:pPr>
        <w:spacing w:before="0"/>
        <w:jc w:val="center"/>
        <w:rPr>
          <w:rFonts w:ascii="Garamond" w:hAnsi="Garamond"/>
          <w:b/>
          <w:bCs/>
          <w:szCs w:val="24"/>
          <w:lang w:val="en-US"/>
        </w:rPr>
      </w:pPr>
      <w:r w:rsidRPr="004D488E">
        <w:rPr>
          <w:rFonts w:ascii="Garamond" w:hAnsi="Garamond"/>
          <w:b/>
          <w:bCs/>
          <w:szCs w:val="24"/>
          <w:lang w:val="en-US"/>
        </w:rPr>
        <w:t>Definicje oraz Przedmiot Umowy</w:t>
      </w:r>
    </w:p>
    <w:p w14:paraId="0F06FC4C" w14:textId="77777777" w:rsidR="00145C07" w:rsidRPr="004D488E" w:rsidRDefault="00BE34BE" w:rsidP="00A069ED">
      <w:pPr>
        <w:pStyle w:val="Akapitzlist"/>
        <w:numPr>
          <w:ilvl w:val="0"/>
          <w:numId w:val="26"/>
        </w:numPr>
        <w:spacing w:before="0"/>
        <w:ind w:left="426" w:hanging="426"/>
        <w:contextualSpacing/>
        <w:outlineLvl w:val="9"/>
        <w:rPr>
          <w:rFonts w:ascii="Garamond" w:hAnsi="Garamond"/>
          <w:szCs w:val="24"/>
        </w:rPr>
      </w:pPr>
      <w:r w:rsidRPr="004D488E">
        <w:rPr>
          <w:rFonts w:ascii="Garamond" w:hAnsi="Garamond"/>
          <w:szCs w:val="24"/>
        </w:rPr>
        <w:t>Ilekroć w Umowie wystąpią poniżej podane skróty, pojęcia lub wyrażania, małą lub dużą literą, w liczbie pojedynczej lub mnogiej, należy przez to rozumieć co następuje:</w:t>
      </w:r>
    </w:p>
    <w:p w14:paraId="47D7B401" w14:textId="7B67E4EB" w:rsidR="00185286" w:rsidRPr="004D488E" w:rsidRDefault="00185286" w:rsidP="00185286">
      <w:pPr>
        <w:numPr>
          <w:ilvl w:val="0"/>
          <w:numId w:val="28"/>
        </w:numPr>
        <w:suppressAutoHyphens/>
        <w:spacing w:before="0"/>
        <w:outlineLvl w:val="9"/>
        <w:rPr>
          <w:rFonts w:ascii="Garamond" w:hAnsi="Garamond" w:cs="Arial"/>
          <w:szCs w:val="24"/>
        </w:rPr>
      </w:pPr>
      <w:r w:rsidRPr="004D488E">
        <w:rPr>
          <w:rFonts w:ascii="Garamond" w:hAnsi="Garamond" w:cs="Arial"/>
          <w:szCs w:val="24"/>
        </w:rPr>
        <w:t xml:space="preserve">Dzierżawa Kanalizacji Pierwotnej – należy przez to rozumieć prawo korzystania </w:t>
      </w:r>
      <w:r w:rsidR="001469FA">
        <w:rPr>
          <w:rFonts w:ascii="Garamond" w:hAnsi="Garamond" w:cs="Arial"/>
          <w:szCs w:val="24"/>
        </w:rPr>
        <w:br/>
      </w:r>
      <w:r w:rsidRPr="004D488E">
        <w:rPr>
          <w:rFonts w:ascii="Garamond" w:hAnsi="Garamond" w:cs="Arial"/>
          <w:szCs w:val="24"/>
        </w:rPr>
        <w:t xml:space="preserve">z </w:t>
      </w:r>
      <w:r>
        <w:rPr>
          <w:rFonts w:ascii="Garamond" w:hAnsi="Garamond" w:cs="Arial"/>
          <w:szCs w:val="24"/>
        </w:rPr>
        <w:t>K</w:t>
      </w:r>
      <w:r w:rsidRPr="004D488E">
        <w:rPr>
          <w:rFonts w:ascii="Garamond" w:hAnsi="Garamond" w:cs="Arial"/>
          <w:szCs w:val="24"/>
        </w:rPr>
        <w:t xml:space="preserve">analizacji </w:t>
      </w:r>
      <w:r>
        <w:rPr>
          <w:rFonts w:ascii="Garamond" w:hAnsi="Garamond" w:cs="Arial"/>
          <w:szCs w:val="24"/>
        </w:rPr>
        <w:t>K</w:t>
      </w:r>
      <w:r w:rsidRPr="004D488E">
        <w:rPr>
          <w:rFonts w:ascii="Garamond" w:hAnsi="Garamond" w:cs="Arial"/>
          <w:szCs w:val="24"/>
        </w:rPr>
        <w:t xml:space="preserve">ablowej </w:t>
      </w:r>
      <w:r>
        <w:rPr>
          <w:rFonts w:ascii="Garamond" w:hAnsi="Garamond" w:cs="Arial"/>
          <w:szCs w:val="24"/>
        </w:rPr>
        <w:t>P</w:t>
      </w:r>
      <w:r w:rsidRPr="004D488E">
        <w:rPr>
          <w:rFonts w:ascii="Garamond" w:hAnsi="Garamond" w:cs="Arial"/>
          <w:szCs w:val="24"/>
        </w:rPr>
        <w:t>ierwotnej innego operatora telekomunikacyjnego/Wykonawcy przeniesi</w:t>
      </w:r>
      <w:r>
        <w:rPr>
          <w:rFonts w:ascii="Garamond" w:hAnsi="Garamond" w:cs="Arial"/>
          <w:szCs w:val="24"/>
        </w:rPr>
        <w:t xml:space="preserve">one </w:t>
      </w:r>
      <w:r w:rsidRPr="004D488E">
        <w:rPr>
          <w:rFonts w:ascii="Garamond" w:hAnsi="Garamond" w:cs="Arial"/>
          <w:szCs w:val="24"/>
        </w:rPr>
        <w:t xml:space="preserve"> na Zamawiającego, spełniające Wymagania Zamawiającego, objęte Wynagrodzeniem przez okres 1 roku, zapewniające prawo korzystania z Kanalizacji Kablowej Pierwotnej, </w:t>
      </w:r>
      <w:r>
        <w:rPr>
          <w:rFonts w:ascii="Garamond" w:hAnsi="Garamond" w:cs="Arial"/>
          <w:szCs w:val="24"/>
        </w:rPr>
        <w:t xml:space="preserve">w przypadku, jeśli </w:t>
      </w:r>
      <w:r w:rsidRPr="004D488E">
        <w:rPr>
          <w:rFonts w:ascii="Garamond" w:hAnsi="Garamond" w:cs="Arial"/>
          <w:szCs w:val="24"/>
        </w:rPr>
        <w:t>ustanowione na zasadach odrębnej umowy</w:t>
      </w:r>
      <w:r>
        <w:rPr>
          <w:rFonts w:ascii="Garamond" w:hAnsi="Garamond" w:cs="Arial"/>
          <w:szCs w:val="24"/>
        </w:rPr>
        <w:t>,</w:t>
      </w:r>
      <w:r w:rsidRPr="004D488E">
        <w:rPr>
          <w:rFonts w:ascii="Garamond" w:hAnsi="Garamond" w:cs="Arial"/>
          <w:szCs w:val="24"/>
        </w:rPr>
        <w:t xml:space="preserve"> </w:t>
      </w:r>
      <w:r>
        <w:rPr>
          <w:rFonts w:ascii="Garamond" w:hAnsi="Garamond" w:cs="Arial"/>
          <w:szCs w:val="24"/>
        </w:rPr>
        <w:t>powinna ona</w:t>
      </w:r>
      <w:r w:rsidRPr="004D488E">
        <w:rPr>
          <w:rFonts w:ascii="Garamond" w:hAnsi="Garamond" w:cs="Arial"/>
          <w:szCs w:val="24"/>
        </w:rPr>
        <w:t xml:space="preserve"> spełniać </w:t>
      </w:r>
      <w:r>
        <w:rPr>
          <w:rFonts w:ascii="Garamond" w:hAnsi="Garamond" w:cs="Arial"/>
          <w:szCs w:val="24"/>
        </w:rPr>
        <w:t>wymagania</w:t>
      </w:r>
      <w:r w:rsidRPr="004D488E">
        <w:rPr>
          <w:rFonts w:ascii="Garamond" w:hAnsi="Garamond" w:cs="Arial"/>
          <w:szCs w:val="24"/>
        </w:rPr>
        <w:t xml:space="preserve"> SIWZ oraz Umowy w szczególności co do: czasu trwania i stałości ceny (z tym zastrzeżeniem postanowień decyzji administracyjnych które mogą spowodować zmianę ceny). Dzierżawa Kanalizacji Pierwotnej, </w:t>
      </w:r>
      <w:r>
        <w:rPr>
          <w:rFonts w:ascii="Garamond" w:hAnsi="Garamond" w:cs="Arial"/>
          <w:szCs w:val="24"/>
        </w:rPr>
        <w:t xml:space="preserve">może </w:t>
      </w:r>
      <w:r w:rsidRPr="004D488E">
        <w:rPr>
          <w:rFonts w:ascii="Garamond" w:hAnsi="Garamond" w:cs="Arial"/>
          <w:szCs w:val="24"/>
        </w:rPr>
        <w:t>następ</w:t>
      </w:r>
      <w:r>
        <w:rPr>
          <w:rFonts w:ascii="Garamond" w:hAnsi="Garamond" w:cs="Arial"/>
          <w:szCs w:val="24"/>
        </w:rPr>
        <w:t>ować</w:t>
      </w:r>
      <w:r w:rsidRPr="004D488E">
        <w:rPr>
          <w:rFonts w:ascii="Garamond" w:hAnsi="Garamond" w:cs="Arial"/>
          <w:szCs w:val="24"/>
        </w:rPr>
        <w:t xml:space="preserve"> na zasadach </w:t>
      </w:r>
      <w:r>
        <w:rPr>
          <w:rFonts w:ascii="Garamond" w:hAnsi="Garamond" w:cs="Arial"/>
          <w:szCs w:val="24"/>
        </w:rPr>
        <w:t xml:space="preserve">odrębnej </w:t>
      </w:r>
      <w:r w:rsidRPr="004D488E">
        <w:rPr>
          <w:rFonts w:ascii="Garamond" w:hAnsi="Garamond" w:cs="Arial"/>
          <w:szCs w:val="24"/>
        </w:rPr>
        <w:t>umowy lecz umowa taka jest umową zawieraną zawsze w ramach Umowy i w celu jej wykonania. Tym samym świadczenie Wykonawcy wynikające z takiej umowy jest świadczeniem Wykonawcy w ramach udzielonego zamówienia publicznego w rozumieniu przepisów ustawy prawo zamówień publicznych;</w:t>
      </w:r>
    </w:p>
    <w:p w14:paraId="7E0A6870"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Dzień Roboczy – należy przez to rozumieć wszystkie dni kalendarzowe za wyjątkiem sobót i dni ustawowo wolnych od pracy określonych w Ustawie z dnia 18 stycznia 1951 r. o dniach wolnych od pracy (Dz.U. z 1951, Nr 4, poz. 28 z późn. zm);</w:t>
      </w:r>
    </w:p>
    <w:p w14:paraId="70559A4A"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Gwarancja – należy przez to rozumieć gwarancję jakości udzielaną przez Wykonawcę na warunkach określonych w Umowie;</w:t>
      </w:r>
    </w:p>
    <w:p w14:paraId="1F0D0C62" w14:textId="5BC6152A" w:rsidR="00F73E1F" w:rsidRPr="004D488E" w:rsidRDefault="00F73E1F" w:rsidP="00F73E1F">
      <w:pPr>
        <w:numPr>
          <w:ilvl w:val="0"/>
          <w:numId w:val="28"/>
        </w:numPr>
        <w:suppressAutoHyphens/>
        <w:spacing w:before="0"/>
        <w:outlineLvl w:val="9"/>
        <w:rPr>
          <w:rFonts w:ascii="Garamond" w:hAnsi="Garamond" w:cs="Arial"/>
          <w:szCs w:val="24"/>
        </w:rPr>
      </w:pPr>
      <w:r w:rsidRPr="004D488E">
        <w:rPr>
          <w:rFonts w:ascii="Garamond" w:hAnsi="Garamond" w:cs="Arial"/>
          <w:szCs w:val="24"/>
        </w:rPr>
        <w:t xml:space="preserve">DWDM - (ang. </w:t>
      </w:r>
      <w:proofErr w:type="spellStart"/>
      <w:r w:rsidRPr="004D488E">
        <w:rPr>
          <w:rFonts w:ascii="Garamond" w:hAnsi="Garamond" w:cs="Arial"/>
          <w:szCs w:val="24"/>
        </w:rPr>
        <w:t>Dense</w:t>
      </w:r>
      <w:proofErr w:type="spellEnd"/>
      <w:r w:rsidRPr="004D488E">
        <w:rPr>
          <w:rFonts w:ascii="Garamond" w:hAnsi="Garamond" w:cs="Arial"/>
          <w:szCs w:val="24"/>
        </w:rPr>
        <w:t xml:space="preserve"> </w:t>
      </w:r>
      <w:proofErr w:type="spellStart"/>
      <w:r w:rsidRPr="004D488E">
        <w:rPr>
          <w:rFonts w:ascii="Garamond" w:hAnsi="Garamond" w:cs="Arial"/>
          <w:szCs w:val="24"/>
        </w:rPr>
        <w:t>Wavelength</w:t>
      </w:r>
      <w:proofErr w:type="spellEnd"/>
      <w:r w:rsidRPr="004D488E">
        <w:rPr>
          <w:rFonts w:ascii="Garamond" w:hAnsi="Garamond" w:cs="Arial"/>
          <w:szCs w:val="24"/>
        </w:rPr>
        <w:t xml:space="preserve"> </w:t>
      </w:r>
      <w:proofErr w:type="spellStart"/>
      <w:r w:rsidRPr="004D488E">
        <w:rPr>
          <w:rFonts w:ascii="Garamond" w:hAnsi="Garamond" w:cs="Arial"/>
          <w:szCs w:val="24"/>
        </w:rPr>
        <w:t>Division</w:t>
      </w:r>
      <w:proofErr w:type="spellEnd"/>
      <w:r w:rsidRPr="004D488E">
        <w:rPr>
          <w:rFonts w:ascii="Garamond" w:hAnsi="Garamond" w:cs="Arial"/>
          <w:szCs w:val="24"/>
        </w:rPr>
        <w:t xml:space="preserve"> </w:t>
      </w:r>
      <w:proofErr w:type="spellStart"/>
      <w:r w:rsidRPr="004D488E">
        <w:rPr>
          <w:rFonts w:ascii="Garamond" w:hAnsi="Garamond" w:cs="Arial"/>
          <w:szCs w:val="24"/>
        </w:rPr>
        <w:t>Multiplexing</w:t>
      </w:r>
      <w:proofErr w:type="spellEnd"/>
      <w:r w:rsidRPr="004D488E">
        <w:rPr>
          <w:rFonts w:ascii="Garamond" w:hAnsi="Garamond" w:cs="Arial"/>
          <w:szCs w:val="24"/>
        </w:rPr>
        <w:t xml:space="preserve">) – urządzenie posiadane przez Zamawiającego ADVA FSP3000 R7 zapewniające gęste zwielokrotnienie falowe, techniką </w:t>
      </w:r>
      <w:proofErr w:type="spellStart"/>
      <w:r w:rsidRPr="004D488E">
        <w:rPr>
          <w:rFonts w:ascii="Garamond" w:hAnsi="Garamond" w:cs="Arial"/>
          <w:szCs w:val="24"/>
        </w:rPr>
        <w:t>multipleksacji</w:t>
      </w:r>
      <w:proofErr w:type="spellEnd"/>
      <w:r w:rsidRPr="004D488E">
        <w:rPr>
          <w:rFonts w:ascii="Garamond" w:hAnsi="Garamond" w:cs="Arial"/>
          <w:szCs w:val="24"/>
        </w:rPr>
        <w:t xml:space="preserve"> wielu sygnałów optycznych w jednym łączu światłowodowym </w:t>
      </w:r>
      <w:r w:rsidR="001469FA">
        <w:rPr>
          <w:rFonts w:ascii="Garamond" w:hAnsi="Garamond" w:cs="Arial"/>
          <w:szCs w:val="24"/>
        </w:rPr>
        <w:br/>
      </w:r>
      <w:r w:rsidRPr="004D488E">
        <w:rPr>
          <w:rFonts w:ascii="Garamond" w:hAnsi="Garamond" w:cs="Arial"/>
          <w:szCs w:val="24"/>
        </w:rPr>
        <w:t>z przydzieleniem każdemu sygnałowi innej długości fali świetlnej (częstotliwości).</w:t>
      </w:r>
    </w:p>
    <w:p w14:paraId="52A0DD0C"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Infrastruktura – termin używany w odniesieniu do wszystkich zasobów wszystkich elementów  składających się na Obiekt;</w:t>
      </w:r>
    </w:p>
    <w:p w14:paraId="004D0036"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szCs w:val="24"/>
        </w:rPr>
        <w:t>Inspektor Nadzoru Inwestorskiego</w:t>
      </w:r>
      <w:r w:rsidRPr="004D488E">
        <w:rPr>
          <w:rFonts w:ascii="Garamond" w:hAnsi="Garamond" w:cs="Arial"/>
          <w:szCs w:val="24"/>
        </w:rPr>
        <w:t xml:space="preserve"> – osobę/y lub podmiot który może zostać powołany przez Zamawiającego i jednocześnie odpowiedzialny w imieniu Zamawiającego za zarządzanie i nadzór nad realizacją Umowy;</w:t>
      </w:r>
    </w:p>
    <w:p w14:paraId="250DCBD8"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Kanalizacja Kablowa / Kanalizacja T</w:t>
      </w:r>
      <w:r w:rsidR="0000122D" w:rsidRPr="004D488E">
        <w:rPr>
          <w:rFonts w:ascii="Garamond" w:hAnsi="Garamond" w:cs="Arial"/>
          <w:szCs w:val="24"/>
        </w:rPr>
        <w:t>eletechniczna</w:t>
      </w:r>
      <w:r w:rsidRPr="004D488E">
        <w:rPr>
          <w:rFonts w:ascii="Garamond" w:hAnsi="Garamond" w:cs="Arial"/>
          <w:szCs w:val="24"/>
        </w:rPr>
        <w:t xml:space="preserve"> – należy przez to rozumieć ciąg rur osłonowych i związanych z nimi pomieszczeń podziemnych (w szczególności studni i zasobników kablowych) dla kabli i ich złączy oraz urządzeń telekomunikacyjnych, spełniająca Wymagania Zamawiającego; </w:t>
      </w:r>
    </w:p>
    <w:p w14:paraId="1D51E81A"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 xml:space="preserve">Kanalizacja Pierwotna - Kanalizacja Kablowa, w której umieszczony zostanie Obiekt. </w:t>
      </w:r>
    </w:p>
    <w:p w14:paraId="6A41EC02"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Kanalizacja Wtórna - Kanalizacja Kablowa umieszczona w innej Kanalizacji Kablowej (Kanalizacji Pierwotnej), stanowiąca dodatkowe zabezpieczenie kabli telekomunikacyjnych i będąca elementem Obiektu;</w:t>
      </w:r>
    </w:p>
    <w:p w14:paraId="7E07FC43" w14:textId="77777777" w:rsidR="00F73E1F" w:rsidRPr="004D488E" w:rsidRDefault="00F73E1F"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 xml:space="preserve">Cisco MDS </w:t>
      </w:r>
      <w:r w:rsidR="003D396A" w:rsidRPr="004D488E">
        <w:rPr>
          <w:rFonts w:ascii="Garamond" w:hAnsi="Garamond" w:cs="Arial"/>
          <w:szCs w:val="24"/>
        </w:rPr>
        <w:t>–</w:t>
      </w:r>
      <w:r w:rsidRPr="004D488E">
        <w:rPr>
          <w:rFonts w:ascii="Garamond" w:hAnsi="Garamond" w:cs="Arial"/>
          <w:szCs w:val="24"/>
        </w:rPr>
        <w:t xml:space="preserve"> </w:t>
      </w:r>
      <w:r w:rsidR="003D396A" w:rsidRPr="004D488E">
        <w:rPr>
          <w:rFonts w:ascii="Garamond" w:hAnsi="Garamond" w:cs="Arial"/>
          <w:szCs w:val="24"/>
        </w:rPr>
        <w:t>urządzenie posiadane przez Zamawiającego zapewniające</w:t>
      </w:r>
      <w:r w:rsidR="006A75F5" w:rsidRPr="004D488E">
        <w:rPr>
          <w:rFonts w:ascii="Garamond" w:hAnsi="Garamond" w:cs="Arial"/>
          <w:szCs w:val="24"/>
        </w:rPr>
        <w:t xml:space="preserve"> transmisje FC</w:t>
      </w:r>
      <w:r w:rsidR="003D396A" w:rsidRPr="004D488E">
        <w:rPr>
          <w:rFonts w:ascii="Garamond" w:hAnsi="Garamond" w:cs="Arial"/>
          <w:szCs w:val="24"/>
        </w:rPr>
        <w:t xml:space="preserve">  </w:t>
      </w:r>
    </w:p>
    <w:p w14:paraId="136599FE"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szCs w:val="24"/>
        </w:rPr>
        <w:t xml:space="preserve">Obiekt - realizowany w ramach Przedmiotu Zamówienia, kompletny, gotowy do użytkowania obiekt budowlany, stanowiący Własność Zamawiającego, zrealizowany w sposób zgodny z przepisami prawa, i Umową, w szczególności zgodny z SIWZ </w:t>
      </w:r>
      <w:r w:rsidRPr="004D488E">
        <w:rPr>
          <w:rFonts w:ascii="Garamond" w:hAnsi="Garamond"/>
          <w:szCs w:val="24"/>
        </w:rPr>
        <w:br/>
        <w:t xml:space="preserve">i Ofertą Wykonawcy, szczegółowo opisany w SIWZ, wraz z wszelką dokumentacją, w tym zezwoleniami administracyjnymi, zezwoleniami na użytkowanie, Dzierżawą Kanalizacji Pierwotnej. </w:t>
      </w:r>
    </w:p>
    <w:p w14:paraId="3BD15E4B"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Odbiór – oznacza podpisanie bez zastrzeżeń protokołu odbioru, i polega na badaniu Przedmiotu Zamówienia pod względem kompletności, zgodności z Umową i SIWZ oraz jego gotowości do użytkowania i wykonywania telekomunikacji.</w:t>
      </w:r>
    </w:p>
    <w:p w14:paraId="6A1B45D9" w14:textId="41083802"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lastRenderedPageBreak/>
        <w:t xml:space="preserve">Oferta Wykonawcy - oferta Wykonawcy złożona w Postępowaniu o zamówienie publiczne, </w:t>
      </w:r>
      <w:r w:rsidR="00F00EDB">
        <w:rPr>
          <w:rFonts w:ascii="Garamond" w:hAnsi="Garamond" w:cs="Arial"/>
          <w:szCs w:val="24"/>
        </w:rPr>
        <w:t xml:space="preserve">w tym oferta </w:t>
      </w:r>
      <w:r w:rsidRPr="004D488E">
        <w:rPr>
          <w:rFonts w:ascii="Garamond" w:hAnsi="Garamond" w:cs="Arial"/>
          <w:szCs w:val="24"/>
        </w:rPr>
        <w:t>na podstawie</w:t>
      </w:r>
      <w:r w:rsidR="00F00EDB">
        <w:rPr>
          <w:rFonts w:ascii="Garamond" w:hAnsi="Garamond" w:cs="Arial"/>
          <w:szCs w:val="24"/>
        </w:rPr>
        <w:t xml:space="preserve">, </w:t>
      </w:r>
      <w:r w:rsidRPr="004D488E">
        <w:rPr>
          <w:rFonts w:ascii="Garamond" w:hAnsi="Garamond" w:cs="Arial"/>
          <w:szCs w:val="24"/>
        </w:rPr>
        <w:t>której zawarta została Umowa;</w:t>
      </w:r>
    </w:p>
    <w:p w14:paraId="33539789" w14:textId="77777777" w:rsidR="00153172" w:rsidRPr="004D488E" w:rsidRDefault="00153172" w:rsidP="00A069ED">
      <w:pPr>
        <w:numPr>
          <w:ilvl w:val="0"/>
          <w:numId w:val="28"/>
        </w:numPr>
        <w:suppressAutoHyphens/>
        <w:spacing w:before="0"/>
        <w:outlineLvl w:val="9"/>
        <w:rPr>
          <w:rFonts w:ascii="Garamond" w:hAnsi="Garamond"/>
          <w:szCs w:val="24"/>
        </w:rPr>
      </w:pPr>
      <w:r w:rsidRPr="004D488E">
        <w:rPr>
          <w:rFonts w:ascii="Garamond" w:hAnsi="Garamond"/>
          <w:szCs w:val="24"/>
        </w:rPr>
        <w:t>Odmiennym Sposobie Wykonania Zamówienia – sposób realizacji Przedmiotu Zamówienia opisany w Rozdziale XXI SIWZ,</w:t>
      </w:r>
    </w:p>
    <w:p w14:paraId="28E9265B" w14:textId="77777777" w:rsidR="0015505A" w:rsidRPr="004D488E" w:rsidRDefault="0015505A" w:rsidP="00A069ED">
      <w:pPr>
        <w:numPr>
          <w:ilvl w:val="0"/>
          <w:numId w:val="28"/>
        </w:numPr>
        <w:suppressAutoHyphens/>
        <w:spacing w:before="0"/>
        <w:outlineLvl w:val="9"/>
        <w:rPr>
          <w:rFonts w:ascii="Garamond" w:hAnsi="Garamond"/>
          <w:szCs w:val="24"/>
        </w:rPr>
      </w:pPr>
      <w:r w:rsidRPr="004D488E">
        <w:rPr>
          <w:rFonts w:ascii="Garamond" w:hAnsi="Garamond"/>
          <w:szCs w:val="24"/>
        </w:rPr>
        <w:t>Podwykonawca (Dalszy podwykonawca)- osoba fizyczna, prawna lub jednostka organizacyjna nieposiadająca osobowości prawnej, która zawarła za zgodą lub za wiedzą Zamawiającego Umowę o podwykonawstwo z Wykonawcą, Podwykonawcą lub Dalszym podwykonawcą na wykonanie Robót budowlanych w celu wykonania Umowy.</w:t>
      </w:r>
    </w:p>
    <w:p w14:paraId="137144C2"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 xml:space="preserve">Przedmiot Zamówienia / Przedmiot Umowy - określony w Umowie oraz w SIWZ przedmiot zamówienia w Postępowaniu o zamówienie publiczne, </w:t>
      </w:r>
    </w:p>
    <w:p w14:paraId="7B6775D4"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Pzp - przepisy dotyczące zamówień publicznych, w szczególności ustawa z dnia 29.01.2004 r. Prawo zamówień publicznych (tekst jednolity: Dz. U. 2010 r., Nr 113, poz. 759ze zm.);</w:t>
      </w:r>
    </w:p>
    <w:p w14:paraId="4B203E6D"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Rękojmia za Wady - rękojmia za wady w rozumieniu przepisów Kodeksu cywilnego;</w:t>
      </w:r>
    </w:p>
    <w:p w14:paraId="2F07B18B"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Rura Kanalizacyjna / Rura - stanowiąca część Kanalizacji Kablowej rura osłonowa tworząca kanał służący do ułożenia w nim kabli telekomunikacyjnych;</w:t>
      </w:r>
    </w:p>
    <w:p w14:paraId="5532E215"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SIWZ – należy przez to rozumieć specyfikację istotnych warunków zamówienia Postępowania o zamówienie publiczne wraz z wszystkimi do niej załącznikami, jak również pytaniami Wykonawców i odpowiedziami Zamawiającego;</w:t>
      </w:r>
    </w:p>
    <w:p w14:paraId="1C182F80" w14:textId="77777777" w:rsidR="0015505A" w:rsidRPr="004D488E" w:rsidRDefault="0015505A" w:rsidP="00A069ED">
      <w:pPr>
        <w:numPr>
          <w:ilvl w:val="0"/>
          <w:numId w:val="28"/>
        </w:numPr>
        <w:suppressAutoHyphens/>
        <w:spacing w:before="0"/>
        <w:outlineLvl w:val="9"/>
        <w:rPr>
          <w:rFonts w:ascii="Garamond" w:hAnsi="Garamond"/>
          <w:szCs w:val="24"/>
        </w:rPr>
      </w:pPr>
      <w:r w:rsidRPr="004D488E">
        <w:rPr>
          <w:rFonts w:ascii="Garamond" w:hAnsi="Garamond" w:cs="Arial"/>
          <w:szCs w:val="24"/>
        </w:rPr>
        <w:t xml:space="preserve">Usługa Utrzymaniowa – polega na świadczeniu przez Wykonawcę napraw fizycznych przerwań lub uszkodzeń kabla światłowodowego lub Kanalizacji Wtórnej lub innego elementu Infrastruktury na zasadach określonych w Umowie, </w:t>
      </w:r>
    </w:p>
    <w:p w14:paraId="66E2FC3E"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Umowa - umowa zawarta pomiędzy Zamawiającym a Wykonawcą będąca wynikiem przeprowadzonego Postępowania o zamówienie publiczne, włącznie z SIWZ, Ofertą Wykonawcy, w każdym przypadku, w którym jakikolwiek dokument składający się na dokumentację postępowania lub Umowę, odwołuje się do Umowy, należy przez to rozumieć wszystkie dokumenty składające się na Umowę, z wyjątkiem przypadku, gdy odwołanie wyraźnie dotyczy konkretnego postanowienia dokumentu Umowy. Stronami umowy są Zamawiający oraz Wykonawca;</w:t>
      </w:r>
    </w:p>
    <w:p w14:paraId="2CF3BFF3"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Własność - prawo własności, określone przepisem w art. 140 ustawy kodeks cywilny;</w:t>
      </w:r>
    </w:p>
    <w:p w14:paraId="1E17968F"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Włókna Światłowodowe - pojedyncze falowody jednomodowe z nieprzesuniętą dyspersją G.652D (typ włókna światłowodowego zoptymalizowanego dla transmisji fali o długości 1310 nm, mogącego być również użyty dla transmisji fali o długości 1550 nm), służące do przesyłania promieniowania świetlnego w kablu światłowodowym;</w:t>
      </w:r>
      <w:r w:rsidR="00E90574" w:rsidRPr="004D488E">
        <w:rPr>
          <w:rFonts w:ascii="Garamond" w:hAnsi="Garamond" w:cs="Arial"/>
          <w:szCs w:val="24"/>
        </w:rPr>
        <w:t xml:space="preserve"> </w:t>
      </w:r>
      <w:r w:rsidR="00E90574" w:rsidRPr="004D488E">
        <w:rPr>
          <w:rFonts w:ascii="Garamond" w:hAnsi="Garamond" w:cs="Arial"/>
          <w:sz w:val="22"/>
          <w:szCs w:val="22"/>
        </w:rPr>
        <w:t>Zamawiający wymaga aby dostarczone włókna światłowodowe były realizowane jako tzw. ciemne włókn</w:t>
      </w:r>
      <w:r w:rsidR="00F808E1" w:rsidRPr="004D488E">
        <w:rPr>
          <w:rFonts w:ascii="Garamond" w:hAnsi="Garamond" w:cs="Arial"/>
          <w:sz w:val="22"/>
          <w:szCs w:val="22"/>
        </w:rPr>
        <w:t>a</w:t>
      </w:r>
      <w:r w:rsidR="00E90574" w:rsidRPr="004D488E">
        <w:rPr>
          <w:rFonts w:ascii="Garamond" w:hAnsi="Garamond" w:cs="Arial"/>
          <w:sz w:val="22"/>
          <w:szCs w:val="22"/>
        </w:rPr>
        <w:t xml:space="preserve"> bez jakichkolwiek ograniczeń w szybkości transmisji danych i rodzaju obsługiwanych protokołów komunikacyjnych.</w:t>
      </w:r>
    </w:p>
    <w:p w14:paraId="09F7B828"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Wykonawca - osoba (lub osoby działające wspólnie), z którą Zamawiający zawarł Umowę;</w:t>
      </w:r>
    </w:p>
    <w:p w14:paraId="7F607F97"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Wymagania Zamawiającego - zbiorcze określenie obejmujące wszelkie wymagania stawiane Wykonawcy przez Zamawiającego dotyczące wykonania całości lub części Przedmiotu Zamówienia, w szczególności dotyczące sposobu realizacji Obiektu, określone w Umowie, tj. zarówno w dokumencie Umowy, jej załącznikach (w szczególności SIWZ) oraz ich dalszych załącznikach;</w:t>
      </w:r>
    </w:p>
    <w:p w14:paraId="340BB260" w14:textId="77777777" w:rsidR="0015505A" w:rsidRPr="004D488E" w:rsidRDefault="0015505A"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Wynagrodzenie - kwota brutto podana przez Wykonawcę w Ofercie Wykonawcy i określona w Umowie, stanowiąca łączne wynagrodzenie ryczałtowe należne Wykonawcy z tytułu wykonania kompletnego Przedmiotu Umowy, zgodnego z Umową;</w:t>
      </w:r>
    </w:p>
    <w:p w14:paraId="3FC6E3B8" w14:textId="77777777" w:rsidR="00B013BC" w:rsidRPr="004D488E" w:rsidRDefault="00B013BC" w:rsidP="00A069ED">
      <w:pPr>
        <w:numPr>
          <w:ilvl w:val="0"/>
          <w:numId w:val="28"/>
        </w:numPr>
        <w:suppressAutoHyphens/>
        <w:spacing w:before="0"/>
        <w:outlineLvl w:val="9"/>
        <w:rPr>
          <w:rFonts w:ascii="Garamond" w:hAnsi="Garamond" w:cs="Arial"/>
          <w:szCs w:val="24"/>
        </w:rPr>
      </w:pPr>
      <w:r w:rsidRPr="004D488E">
        <w:rPr>
          <w:rFonts w:ascii="Garamond" w:hAnsi="Garamond" w:cs="Arial"/>
          <w:szCs w:val="24"/>
        </w:rPr>
        <w:t>Ilekroć mowa o</w:t>
      </w:r>
      <w:r w:rsidR="00B26847" w:rsidRPr="004D488E">
        <w:rPr>
          <w:rFonts w:ascii="Garamond" w:hAnsi="Garamond" w:cs="Arial"/>
          <w:szCs w:val="24"/>
        </w:rPr>
        <w:t>:</w:t>
      </w:r>
      <w:r w:rsidRPr="004D488E">
        <w:rPr>
          <w:rFonts w:ascii="Garamond" w:hAnsi="Garamond" w:cs="Arial"/>
          <w:szCs w:val="24"/>
        </w:rPr>
        <w:t xml:space="preserve"> </w:t>
      </w:r>
      <w:r w:rsidRPr="004D488E">
        <w:rPr>
          <w:rFonts w:ascii="Garamond" w:hAnsi="Garamond"/>
          <w:szCs w:val="24"/>
        </w:rPr>
        <w:t xml:space="preserve">Odmiennym Sposobie Wykonania Zamówienia bądź Wariancie Podstawowym Zamówienia należy przez to rozumieć </w:t>
      </w:r>
      <w:r w:rsidR="00B26847" w:rsidRPr="004D488E">
        <w:rPr>
          <w:rFonts w:ascii="Garamond" w:hAnsi="Garamond"/>
          <w:szCs w:val="24"/>
        </w:rPr>
        <w:t xml:space="preserve">techniczne warianty realizacji Przedmiotu Zamówienia </w:t>
      </w:r>
      <w:r w:rsidRPr="004D488E">
        <w:rPr>
          <w:rFonts w:ascii="Garamond" w:hAnsi="Garamond"/>
          <w:szCs w:val="24"/>
        </w:rPr>
        <w:t>opisane w SIWZ.</w:t>
      </w:r>
    </w:p>
    <w:p w14:paraId="4C1AD153" w14:textId="4F5F7BCD" w:rsidR="00BE34BE" w:rsidRPr="004D488E" w:rsidRDefault="00BE34BE" w:rsidP="00A069ED">
      <w:pPr>
        <w:pStyle w:val="Akapitzlist"/>
        <w:numPr>
          <w:ilvl w:val="0"/>
          <w:numId w:val="26"/>
        </w:numPr>
        <w:spacing w:before="0"/>
        <w:ind w:left="426" w:hanging="426"/>
        <w:contextualSpacing/>
        <w:outlineLvl w:val="9"/>
        <w:rPr>
          <w:rFonts w:ascii="Garamond" w:hAnsi="Garamond"/>
          <w:szCs w:val="24"/>
        </w:rPr>
      </w:pPr>
      <w:r w:rsidRPr="004D488E">
        <w:rPr>
          <w:rFonts w:ascii="Garamond" w:hAnsi="Garamond"/>
          <w:szCs w:val="24"/>
        </w:rPr>
        <w:lastRenderedPageBreak/>
        <w:t>Wykonawca zobowiązuje się na warunkach wynikających Umowy oraz złożonej oferty i SIWZ do kompleksowego wykonania zamówienia publicznego pn. „</w:t>
      </w:r>
      <w:r w:rsidR="009B0B7C" w:rsidRPr="009B0B7C">
        <w:rPr>
          <w:rFonts w:ascii="Garamond" w:hAnsi="Garamond"/>
          <w:b/>
          <w:i/>
          <w:szCs w:val="24"/>
        </w:rPr>
        <w:t>Budowa, wydzierżawienie kanalizacji i zestawienie łączy światłowodowych celem zapewnienia usługi autonomicznej transmisji danych pomiędzy Ośrodkami Przetwarzania Danych i  lokalizacjami Ministerstwa Sprawiedliwości oraz Centralnego Zarządu Służby Więziennej</w:t>
      </w:r>
      <w:r w:rsidR="009B0B7C">
        <w:rPr>
          <w:rFonts w:ascii="Garamond" w:hAnsi="Garamond"/>
          <w:szCs w:val="24"/>
        </w:rPr>
        <w:t>”</w:t>
      </w:r>
      <w:r w:rsidRPr="004D488E">
        <w:rPr>
          <w:rFonts w:ascii="Garamond" w:hAnsi="Garamond"/>
          <w:szCs w:val="24"/>
        </w:rPr>
        <w:t xml:space="preserve">, obejmującego min. opracowanie dokumentacji projektowej, budowę infrastruktury sieci światłowodowej, dostawę elementów sieci światłowodowej (światłowodów oraz </w:t>
      </w:r>
      <w:r w:rsidR="00BA4488">
        <w:rPr>
          <w:rFonts w:ascii="Garamond" w:hAnsi="Garamond"/>
          <w:szCs w:val="24"/>
        </w:rPr>
        <w:t>Kanalizacji</w:t>
      </w:r>
      <w:r w:rsidRPr="004D488E">
        <w:rPr>
          <w:rFonts w:ascii="Garamond" w:hAnsi="Garamond"/>
          <w:szCs w:val="24"/>
        </w:rPr>
        <w:t xml:space="preserve"> </w:t>
      </w:r>
      <w:r w:rsidR="00BA2E2E">
        <w:rPr>
          <w:rFonts w:ascii="Garamond" w:hAnsi="Garamond"/>
          <w:szCs w:val="24"/>
        </w:rPr>
        <w:t>Wtórnej</w:t>
      </w:r>
      <w:r w:rsidRPr="004D488E">
        <w:rPr>
          <w:rFonts w:ascii="Garamond" w:hAnsi="Garamond"/>
          <w:szCs w:val="24"/>
        </w:rPr>
        <w:t xml:space="preserve">) oraz zapewnienie Dzierżawy Kanalizacji Pierwotnej. </w:t>
      </w:r>
    </w:p>
    <w:p w14:paraId="3BDD41EE" w14:textId="77777777" w:rsidR="00BE34BE" w:rsidRPr="004D488E" w:rsidRDefault="00BE34BE" w:rsidP="00A069ED">
      <w:pPr>
        <w:pStyle w:val="Akapitzlist"/>
        <w:numPr>
          <w:ilvl w:val="0"/>
          <w:numId w:val="26"/>
        </w:numPr>
        <w:spacing w:before="0"/>
        <w:ind w:left="426" w:hanging="426"/>
        <w:contextualSpacing/>
        <w:outlineLvl w:val="9"/>
        <w:rPr>
          <w:rFonts w:ascii="Garamond" w:hAnsi="Garamond"/>
          <w:szCs w:val="24"/>
        </w:rPr>
      </w:pPr>
      <w:r w:rsidRPr="004D488E">
        <w:rPr>
          <w:rFonts w:ascii="Garamond" w:hAnsi="Garamond"/>
          <w:szCs w:val="24"/>
        </w:rPr>
        <w:t>Oferta wykonawcy oraz SIWZ stanowią integralną część Umowy.</w:t>
      </w:r>
    </w:p>
    <w:p w14:paraId="32372D11" w14:textId="099586C0" w:rsidR="00BE34BE" w:rsidRPr="004D488E" w:rsidRDefault="00BE34BE" w:rsidP="00A069ED">
      <w:pPr>
        <w:pStyle w:val="Akapitzlist"/>
        <w:numPr>
          <w:ilvl w:val="0"/>
          <w:numId w:val="26"/>
        </w:numPr>
        <w:spacing w:before="0"/>
        <w:ind w:left="426" w:hanging="426"/>
        <w:contextualSpacing/>
        <w:outlineLvl w:val="9"/>
        <w:rPr>
          <w:rFonts w:ascii="Garamond" w:hAnsi="Garamond"/>
          <w:szCs w:val="24"/>
        </w:rPr>
      </w:pPr>
      <w:r w:rsidRPr="004D488E">
        <w:rPr>
          <w:rFonts w:ascii="Garamond" w:hAnsi="Garamond"/>
          <w:szCs w:val="24"/>
        </w:rPr>
        <w:t xml:space="preserve">W ramach przedmiotu Umowy (dalej również: „Przedmiot Umowy” bądź „Przedmiot Zamówienia”), Wykonawca zobowiązuje się do realizacji obiektu budowlanego w rozumieniu przepisów prawa budowlanego, tj. sieci światłowodowej wraz z </w:t>
      </w:r>
      <w:r w:rsidR="00BA4488">
        <w:rPr>
          <w:rFonts w:ascii="Garamond" w:hAnsi="Garamond"/>
          <w:szCs w:val="24"/>
        </w:rPr>
        <w:t>Kanalizacją</w:t>
      </w:r>
      <w:r w:rsidRPr="004D488E">
        <w:rPr>
          <w:rFonts w:ascii="Garamond" w:hAnsi="Garamond"/>
          <w:szCs w:val="24"/>
        </w:rPr>
        <w:t xml:space="preserve"> </w:t>
      </w:r>
      <w:r w:rsidR="00BA2E2E">
        <w:rPr>
          <w:rFonts w:ascii="Garamond" w:hAnsi="Garamond"/>
          <w:szCs w:val="24"/>
        </w:rPr>
        <w:t>Wtórną</w:t>
      </w:r>
      <w:r w:rsidRPr="004D488E">
        <w:rPr>
          <w:rFonts w:ascii="Garamond" w:hAnsi="Garamond"/>
          <w:szCs w:val="24"/>
        </w:rPr>
        <w:t>, która łącznie będzie posiadać</w:t>
      </w:r>
      <w:r w:rsidR="00A466B5" w:rsidRPr="004D488E">
        <w:rPr>
          <w:rFonts w:ascii="Garamond" w:hAnsi="Garamond"/>
          <w:szCs w:val="24"/>
        </w:rPr>
        <w:t xml:space="preserve"> w każdym odcinku przebiegu</w:t>
      </w:r>
      <w:r w:rsidRPr="004D488E">
        <w:rPr>
          <w:rFonts w:ascii="Garamond" w:hAnsi="Garamond"/>
          <w:szCs w:val="24"/>
        </w:rPr>
        <w:t xml:space="preserve"> 48 włókien światłowodowych, za pomocą dowolnych środków zgodnie z wymaganiami określonymi przez Zamawiającego oraz na Własność</w:t>
      </w:r>
      <w:r w:rsidR="00153172" w:rsidRPr="004D488E">
        <w:rPr>
          <w:rFonts w:ascii="Garamond" w:hAnsi="Garamond"/>
          <w:szCs w:val="24"/>
        </w:rPr>
        <w:t xml:space="preserve"> Zamawiającego. Realizacja Przedmiotu Zamówienia</w:t>
      </w:r>
      <w:r w:rsidRPr="004D488E">
        <w:rPr>
          <w:rFonts w:ascii="Garamond" w:hAnsi="Garamond"/>
          <w:szCs w:val="24"/>
        </w:rPr>
        <w:t xml:space="preserve"> odbywać się </w:t>
      </w:r>
      <w:r w:rsidR="0015505A" w:rsidRPr="004D488E">
        <w:rPr>
          <w:rFonts w:ascii="Garamond" w:hAnsi="Garamond"/>
          <w:szCs w:val="24"/>
        </w:rPr>
        <w:t>może</w:t>
      </w:r>
      <w:r w:rsidRPr="004D488E">
        <w:rPr>
          <w:rFonts w:ascii="Garamond" w:hAnsi="Garamond"/>
          <w:szCs w:val="24"/>
        </w:rPr>
        <w:t xml:space="preserve"> </w:t>
      </w:r>
      <w:r w:rsidR="00023BF3" w:rsidRPr="004D488E">
        <w:rPr>
          <w:rFonts w:ascii="Garamond" w:hAnsi="Garamond"/>
          <w:szCs w:val="24"/>
        </w:rPr>
        <w:t xml:space="preserve">wariantowo </w:t>
      </w:r>
      <w:r w:rsidRPr="004D488E">
        <w:rPr>
          <w:rFonts w:ascii="Garamond" w:hAnsi="Garamond"/>
          <w:szCs w:val="24"/>
        </w:rPr>
        <w:t xml:space="preserve">zgodnie z postanowieniami SIWZ. Przedmiot </w:t>
      </w:r>
      <w:r w:rsidR="00023BF3" w:rsidRPr="004D488E">
        <w:rPr>
          <w:rFonts w:ascii="Garamond" w:hAnsi="Garamond"/>
          <w:szCs w:val="24"/>
        </w:rPr>
        <w:t>Umowy obejmuje w szczególności:</w:t>
      </w:r>
    </w:p>
    <w:p w14:paraId="09C8A458" w14:textId="77777777" w:rsidR="00BE34BE" w:rsidRPr="004D488E" w:rsidRDefault="00BE34BE" w:rsidP="00A069ED">
      <w:pPr>
        <w:numPr>
          <w:ilvl w:val="0"/>
          <w:numId w:val="68"/>
        </w:numPr>
        <w:suppressAutoHyphens/>
        <w:spacing w:before="0"/>
        <w:outlineLvl w:val="9"/>
        <w:rPr>
          <w:rFonts w:ascii="Garamond" w:hAnsi="Garamond"/>
          <w:szCs w:val="24"/>
        </w:rPr>
      </w:pPr>
      <w:r w:rsidRPr="004D488E">
        <w:rPr>
          <w:rFonts w:ascii="Garamond" w:hAnsi="Garamond"/>
          <w:szCs w:val="24"/>
        </w:rPr>
        <w:t xml:space="preserve">pozyskanie niezbędnych decyzji, pozwoleń, uzgodnień bądź zezwoleń administracyjnych obejmujących budowę jak i użytkowanie, </w:t>
      </w:r>
    </w:p>
    <w:p w14:paraId="71557C2A" w14:textId="77777777" w:rsidR="00BE34BE" w:rsidRPr="004D488E" w:rsidRDefault="00BE34BE" w:rsidP="00A069ED">
      <w:pPr>
        <w:numPr>
          <w:ilvl w:val="0"/>
          <w:numId w:val="68"/>
        </w:numPr>
        <w:suppressAutoHyphens/>
        <w:spacing w:before="0"/>
        <w:outlineLvl w:val="9"/>
        <w:rPr>
          <w:rFonts w:ascii="Garamond" w:hAnsi="Garamond"/>
          <w:szCs w:val="24"/>
        </w:rPr>
      </w:pPr>
      <w:r w:rsidRPr="004D488E">
        <w:rPr>
          <w:rFonts w:ascii="Garamond" w:hAnsi="Garamond"/>
          <w:szCs w:val="24"/>
        </w:rPr>
        <w:t>zaprojektowanie i wykonanie robót budowlanych koniecz</w:t>
      </w:r>
      <w:r w:rsidR="00C175B7" w:rsidRPr="004D488E">
        <w:rPr>
          <w:rFonts w:ascii="Garamond" w:hAnsi="Garamond"/>
          <w:szCs w:val="24"/>
        </w:rPr>
        <w:t>nych do realizacji kompletnego O</w:t>
      </w:r>
      <w:r w:rsidRPr="004D488E">
        <w:rPr>
          <w:rFonts w:ascii="Garamond" w:hAnsi="Garamond"/>
          <w:szCs w:val="24"/>
        </w:rPr>
        <w:t>biektu,</w:t>
      </w:r>
    </w:p>
    <w:p w14:paraId="778939EF" w14:textId="77777777" w:rsidR="00BE34BE" w:rsidRPr="004D488E" w:rsidRDefault="00BE34BE" w:rsidP="00A069ED">
      <w:pPr>
        <w:numPr>
          <w:ilvl w:val="0"/>
          <w:numId w:val="68"/>
        </w:numPr>
        <w:suppressAutoHyphens/>
        <w:spacing w:before="0"/>
        <w:outlineLvl w:val="9"/>
        <w:rPr>
          <w:rFonts w:ascii="Garamond" w:hAnsi="Garamond"/>
          <w:szCs w:val="24"/>
        </w:rPr>
      </w:pPr>
      <w:r w:rsidRPr="004D488E">
        <w:rPr>
          <w:rFonts w:ascii="Garamond" w:hAnsi="Garamond"/>
          <w:szCs w:val="24"/>
        </w:rPr>
        <w:t xml:space="preserve">a w </w:t>
      </w:r>
      <w:r w:rsidR="00327806" w:rsidRPr="004D488E">
        <w:rPr>
          <w:rFonts w:ascii="Garamond" w:hAnsi="Garamond"/>
          <w:szCs w:val="24"/>
        </w:rPr>
        <w:t>przypadkach, w których</w:t>
      </w:r>
      <w:r w:rsidRPr="004D488E">
        <w:rPr>
          <w:rFonts w:ascii="Garamond" w:hAnsi="Garamond"/>
          <w:szCs w:val="24"/>
        </w:rPr>
        <w:t xml:space="preserve"> Wykonawca zgodnie z Wymaganiami Zamawiającego wykorzystuje do realizacji Obiektu fragmenty infrastruktury własnej bądź innych przedsiębiorców telekomunikacyjnych, przeniesienie na własność Zamawiającego tej infrastruktury. </w:t>
      </w:r>
    </w:p>
    <w:p w14:paraId="66808E91" w14:textId="485F316A" w:rsidR="00BE34BE" w:rsidRPr="004D488E" w:rsidRDefault="00C175B7" w:rsidP="00A069ED">
      <w:pPr>
        <w:numPr>
          <w:ilvl w:val="0"/>
          <w:numId w:val="68"/>
        </w:numPr>
        <w:suppressAutoHyphens/>
        <w:spacing w:before="0"/>
        <w:outlineLvl w:val="9"/>
        <w:rPr>
          <w:rFonts w:ascii="Garamond" w:hAnsi="Garamond"/>
          <w:szCs w:val="24"/>
        </w:rPr>
      </w:pPr>
      <w:r w:rsidRPr="004D488E">
        <w:rPr>
          <w:rFonts w:ascii="Garamond" w:hAnsi="Garamond"/>
          <w:szCs w:val="24"/>
        </w:rPr>
        <w:t>j</w:t>
      </w:r>
      <w:r w:rsidR="00BE34BE" w:rsidRPr="004D488E">
        <w:rPr>
          <w:rFonts w:ascii="Garamond" w:hAnsi="Garamond"/>
          <w:szCs w:val="24"/>
        </w:rPr>
        <w:t>ednocześnie Przedmiotem Umowy jest ustanowienie na rzecz Zamawiającego Dzierżawy Kanalizacji Pierwotnej oraz świadczenie Usługi Utrzymaniowej.</w:t>
      </w:r>
    </w:p>
    <w:p w14:paraId="6CEA3D8B" w14:textId="06F79C28" w:rsidR="00723152" w:rsidRPr="004D488E" w:rsidRDefault="00723152" w:rsidP="00A069ED">
      <w:pPr>
        <w:pStyle w:val="Akapitzlist"/>
        <w:numPr>
          <w:ilvl w:val="0"/>
          <w:numId w:val="26"/>
        </w:numPr>
        <w:spacing w:before="0"/>
        <w:ind w:left="426" w:hanging="426"/>
        <w:contextualSpacing/>
        <w:outlineLvl w:val="9"/>
        <w:rPr>
          <w:rFonts w:ascii="Garamond" w:hAnsi="Garamond"/>
          <w:szCs w:val="24"/>
        </w:rPr>
      </w:pPr>
      <w:r w:rsidRPr="004D488E">
        <w:rPr>
          <w:rFonts w:ascii="Garamond" w:hAnsi="Garamond"/>
          <w:szCs w:val="24"/>
        </w:rPr>
        <w:t xml:space="preserve">Obiekt </w:t>
      </w:r>
      <w:r w:rsidR="00ED4FA9">
        <w:rPr>
          <w:rFonts w:ascii="Garamond" w:hAnsi="Garamond"/>
          <w:szCs w:val="24"/>
        </w:rPr>
        <w:t xml:space="preserve">musi </w:t>
      </w:r>
      <w:r w:rsidRPr="004D488E">
        <w:rPr>
          <w:rFonts w:ascii="Garamond" w:hAnsi="Garamond"/>
          <w:szCs w:val="24"/>
        </w:rPr>
        <w:t xml:space="preserve"> osiągnąć min. następujące wymagane parametry:</w:t>
      </w:r>
    </w:p>
    <w:p w14:paraId="7147FAC6" w14:textId="77777777" w:rsidR="00723152" w:rsidRPr="004D488E" w:rsidRDefault="00723152" w:rsidP="00A069ED">
      <w:pPr>
        <w:numPr>
          <w:ilvl w:val="0"/>
          <w:numId w:val="89"/>
        </w:numPr>
        <w:suppressAutoHyphens/>
        <w:spacing w:before="0"/>
        <w:outlineLvl w:val="9"/>
        <w:rPr>
          <w:rFonts w:ascii="Garamond" w:hAnsi="Garamond"/>
          <w:szCs w:val="24"/>
        </w:rPr>
      </w:pPr>
      <w:r w:rsidRPr="004D488E">
        <w:rPr>
          <w:rFonts w:ascii="Garamond" w:hAnsi="Garamond"/>
          <w:szCs w:val="24"/>
        </w:rPr>
        <w:t xml:space="preserve">48 J włókien światłowodowych w całym przebiegu, </w:t>
      </w:r>
    </w:p>
    <w:p w14:paraId="716C72BD" w14:textId="180168FB" w:rsidR="00723152" w:rsidRPr="004D488E" w:rsidRDefault="00723152" w:rsidP="00A069ED">
      <w:pPr>
        <w:numPr>
          <w:ilvl w:val="0"/>
          <w:numId w:val="89"/>
        </w:numPr>
        <w:suppressAutoHyphens/>
        <w:spacing w:before="0"/>
        <w:outlineLvl w:val="9"/>
        <w:rPr>
          <w:rFonts w:ascii="Garamond" w:hAnsi="Garamond"/>
          <w:szCs w:val="24"/>
        </w:rPr>
      </w:pPr>
      <w:r w:rsidRPr="004D488E">
        <w:rPr>
          <w:rFonts w:ascii="Garamond" w:hAnsi="Garamond"/>
          <w:szCs w:val="24"/>
        </w:rPr>
        <w:t xml:space="preserve">dedykowana </w:t>
      </w:r>
      <w:r w:rsidR="00BA4488">
        <w:rPr>
          <w:rFonts w:ascii="Garamond" w:hAnsi="Garamond"/>
          <w:szCs w:val="24"/>
        </w:rPr>
        <w:t>Kanalizacja</w:t>
      </w:r>
      <w:r w:rsidRPr="004D488E">
        <w:rPr>
          <w:rFonts w:ascii="Garamond" w:hAnsi="Garamond"/>
          <w:szCs w:val="24"/>
        </w:rPr>
        <w:t xml:space="preserve"> </w:t>
      </w:r>
      <w:r w:rsidR="00BA2E2E">
        <w:rPr>
          <w:rFonts w:ascii="Garamond" w:hAnsi="Garamond"/>
          <w:szCs w:val="24"/>
        </w:rPr>
        <w:t>Wtórna</w:t>
      </w:r>
      <w:r w:rsidR="00137D2F" w:rsidRPr="004D488E">
        <w:rPr>
          <w:rFonts w:ascii="Garamond" w:hAnsi="Garamond"/>
          <w:szCs w:val="24"/>
        </w:rPr>
        <w:t xml:space="preserve"> (w </w:t>
      </w:r>
      <w:r w:rsidR="00BA4488">
        <w:rPr>
          <w:rFonts w:ascii="Garamond" w:hAnsi="Garamond"/>
          <w:szCs w:val="24"/>
        </w:rPr>
        <w:t>Kanalizacji</w:t>
      </w:r>
      <w:r w:rsidR="00137D2F" w:rsidRPr="004D488E">
        <w:rPr>
          <w:rFonts w:ascii="Garamond" w:hAnsi="Garamond"/>
          <w:szCs w:val="24"/>
        </w:rPr>
        <w:t xml:space="preserve"> </w:t>
      </w:r>
      <w:r w:rsidR="00BA2E2E">
        <w:rPr>
          <w:rFonts w:ascii="Garamond" w:hAnsi="Garamond"/>
          <w:szCs w:val="24"/>
        </w:rPr>
        <w:t>Wtórnej</w:t>
      </w:r>
      <w:r w:rsidR="00137D2F" w:rsidRPr="004D488E">
        <w:rPr>
          <w:rFonts w:ascii="Garamond" w:hAnsi="Garamond"/>
          <w:szCs w:val="24"/>
        </w:rPr>
        <w:t xml:space="preserve"> umieszczony będzie tylko kabel z włóknami światłowodowymi Zamawiającego</w:t>
      </w:r>
      <w:r w:rsidRPr="004D488E">
        <w:rPr>
          <w:rFonts w:ascii="Garamond" w:hAnsi="Garamond"/>
          <w:szCs w:val="24"/>
        </w:rPr>
        <w:t xml:space="preserve">, </w:t>
      </w:r>
    </w:p>
    <w:p w14:paraId="687AC3C1" w14:textId="6E2D28B4" w:rsidR="00723152" w:rsidRPr="004D488E" w:rsidRDefault="00723152" w:rsidP="00A069ED">
      <w:pPr>
        <w:numPr>
          <w:ilvl w:val="0"/>
          <w:numId w:val="89"/>
        </w:numPr>
        <w:suppressAutoHyphens/>
        <w:spacing w:before="0"/>
        <w:outlineLvl w:val="9"/>
        <w:rPr>
          <w:rFonts w:ascii="Garamond" w:hAnsi="Garamond"/>
          <w:szCs w:val="24"/>
        </w:rPr>
      </w:pPr>
      <w:r w:rsidRPr="004D488E">
        <w:rPr>
          <w:rFonts w:ascii="Garamond" w:hAnsi="Garamond"/>
          <w:szCs w:val="24"/>
        </w:rPr>
        <w:t xml:space="preserve">wszystkie włókna światłowodowe mają być ułożone w tej samej </w:t>
      </w:r>
      <w:r w:rsidR="00BA4488">
        <w:rPr>
          <w:rFonts w:ascii="Garamond" w:hAnsi="Garamond"/>
          <w:szCs w:val="24"/>
        </w:rPr>
        <w:t>Kanalizacji</w:t>
      </w:r>
      <w:r w:rsidRPr="004D488E">
        <w:rPr>
          <w:rFonts w:ascii="Garamond" w:hAnsi="Garamond"/>
          <w:szCs w:val="24"/>
        </w:rPr>
        <w:t xml:space="preserve"> </w:t>
      </w:r>
      <w:r w:rsidR="00BA2E2E">
        <w:rPr>
          <w:rFonts w:ascii="Garamond" w:hAnsi="Garamond"/>
          <w:szCs w:val="24"/>
        </w:rPr>
        <w:t>Wtórnej</w:t>
      </w:r>
      <w:r w:rsidRPr="004D488E">
        <w:rPr>
          <w:rFonts w:ascii="Garamond" w:hAnsi="Garamond"/>
          <w:szCs w:val="24"/>
        </w:rPr>
        <w:t>,</w:t>
      </w:r>
    </w:p>
    <w:p w14:paraId="48B4B022" w14:textId="15A18CBB" w:rsidR="00723152" w:rsidRPr="004D488E" w:rsidRDefault="00723152" w:rsidP="00A069ED">
      <w:pPr>
        <w:numPr>
          <w:ilvl w:val="0"/>
          <w:numId w:val="89"/>
        </w:numPr>
        <w:suppressAutoHyphens/>
        <w:spacing w:before="0"/>
        <w:outlineLvl w:val="9"/>
        <w:rPr>
          <w:rFonts w:ascii="Garamond" w:hAnsi="Garamond"/>
          <w:szCs w:val="24"/>
        </w:rPr>
      </w:pPr>
      <w:r w:rsidRPr="004D488E">
        <w:rPr>
          <w:rFonts w:ascii="Garamond" w:hAnsi="Garamond"/>
          <w:szCs w:val="24"/>
        </w:rPr>
        <w:t xml:space="preserve">zakłada się, że trasa kabla światłowodowego w ringu będzie dobrana w taki sposób, aby pomiędzy poszczególnymi </w:t>
      </w:r>
      <w:r w:rsidR="009863C0" w:rsidRPr="004D488E">
        <w:rPr>
          <w:rFonts w:ascii="Garamond" w:hAnsi="Garamond"/>
          <w:szCs w:val="24"/>
        </w:rPr>
        <w:t xml:space="preserve">lokalizacjami </w:t>
      </w:r>
      <w:r w:rsidRPr="004D488E">
        <w:rPr>
          <w:rFonts w:ascii="Garamond" w:hAnsi="Garamond"/>
          <w:szCs w:val="24"/>
        </w:rPr>
        <w:t xml:space="preserve">Zamawiającego kable przebiegały w odrębnej trasowo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 z przejściem dwoma różnymi mostami przez rzekę Wisła;</w:t>
      </w:r>
    </w:p>
    <w:p w14:paraId="56D5ED34" w14:textId="77777777" w:rsidR="0079686F" w:rsidRPr="004D488E" w:rsidRDefault="00723152" w:rsidP="00A069ED">
      <w:pPr>
        <w:numPr>
          <w:ilvl w:val="0"/>
          <w:numId w:val="89"/>
        </w:numPr>
        <w:suppressAutoHyphens/>
        <w:spacing w:before="0"/>
        <w:outlineLvl w:val="9"/>
        <w:rPr>
          <w:rFonts w:ascii="Garamond" w:hAnsi="Garamond"/>
          <w:szCs w:val="24"/>
        </w:rPr>
      </w:pPr>
      <w:r w:rsidRPr="004D488E">
        <w:rPr>
          <w:rFonts w:ascii="Garamond" w:hAnsi="Garamond"/>
          <w:szCs w:val="24"/>
        </w:rPr>
        <w:t>światłowody zakończone przełącznicami światłowodowymi w istniejących szafach Zamawiającego 19” w standar</w:t>
      </w:r>
      <w:r w:rsidR="000F0C1D" w:rsidRPr="004D488E">
        <w:rPr>
          <w:rFonts w:ascii="Garamond" w:hAnsi="Garamond"/>
          <w:szCs w:val="24"/>
        </w:rPr>
        <w:t xml:space="preserve">dzie SC/APC w lokalizacjach w Warszawie A- ul. Rakowiecka 37 A, B- al. Ujazdowskie 11, C-ul. Czerniakowska 100, D- ul. </w:t>
      </w:r>
      <w:r w:rsidR="0079686F" w:rsidRPr="004D488E">
        <w:rPr>
          <w:rFonts w:ascii="Garamond" w:hAnsi="Garamond"/>
          <w:szCs w:val="24"/>
        </w:rPr>
        <w:t>Zwycięzców 34. Zamawiający wymaga również by łączna długość</w:t>
      </w:r>
      <w:r w:rsidR="00E75FD0" w:rsidRPr="004D488E">
        <w:rPr>
          <w:rFonts w:ascii="Garamond" w:hAnsi="Garamond"/>
          <w:szCs w:val="24"/>
        </w:rPr>
        <w:t xml:space="preserve"> optyczna </w:t>
      </w:r>
      <w:r w:rsidR="0079686F" w:rsidRPr="004D488E">
        <w:rPr>
          <w:rFonts w:ascii="Garamond" w:hAnsi="Garamond"/>
          <w:szCs w:val="24"/>
        </w:rPr>
        <w:t xml:space="preserve">w każdej konfiguracji wymienionych lokalizacji tj. A-B-C-D, lub B-C-D-A, lub C-D-A-B, lub D-A-B-C nie przekraczała 26 kilometrów, co jest wymogiem posiadanych przez Zamawiającego </w:t>
      </w:r>
      <w:r w:rsidR="00A56739" w:rsidRPr="004D488E">
        <w:rPr>
          <w:rFonts w:ascii="Garamond" w:hAnsi="Garamond"/>
          <w:szCs w:val="24"/>
        </w:rPr>
        <w:t xml:space="preserve">obecnie eksploatowanych urządzeń oraz </w:t>
      </w:r>
      <w:r w:rsidR="0079686F" w:rsidRPr="004D488E">
        <w:rPr>
          <w:rFonts w:ascii="Garamond" w:hAnsi="Garamond"/>
          <w:szCs w:val="24"/>
        </w:rPr>
        <w:t>licencji.</w:t>
      </w:r>
    </w:p>
    <w:p w14:paraId="67F9D076" w14:textId="77777777" w:rsidR="00F808E1" w:rsidRDefault="00F808E1" w:rsidP="00A069ED">
      <w:pPr>
        <w:numPr>
          <w:ilvl w:val="0"/>
          <w:numId w:val="89"/>
        </w:numPr>
        <w:spacing w:before="0"/>
        <w:rPr>
          <w:rFonts w:ascii="Garamond" w:hAnsi="Garamond"/>
          <w:szCs w:val="24"/>
        </w:rPr>
      </w:pPr>
      <w:r w:rsidRPr="004D488E">
        <w:rPr>
          <w:rFonts w:ascii="Garamond" w:hAnsi="Garamond"/>
          <w:szCs w:val="24"/>
        </w:rPr>
        <w:t xml:space="preserve">wszystkie włókna światłowodowe mają być </w:t>
      </w:r>
      <w:r w:rsidR="00327806" w:rsidRPr="004D488E">
        <w:rPr>
          <w:rFonts w:ascii="Garamond" w:hAnsi="Garamond"/>
          <w:szCs w:val="24"/>
        </w:rPr>
        <w:t>zrealizowane, jako</w:t>
      </w:r>
      <w:r w:rsidRPr="004D488E">
        <w:rPr>
          <w:rFonts w:ascii="Garamond" w:hAnsi="Garamond"/>
          <w:szCs w:val="24"/>
        </w:rPr>
        <w:t xml:space="preserve"> tzw. ciemne włókna bez jakichkolwiek ograniczeń w szybkości transmisji danych i rodzaju obsługiwanych protokołów komunikacyjnych.</w:t>
      </w:r>
    </w:p>
    <w:p w14:paraId="43FCF479" w14:textId="486842D4" w:rsidR="008B45AE" w:rsidRPr="00F63FDB" w:rsidRDefault="008B45AE" w:rsidP="00F63FDB">
      <w:pPr>
        <w:numPr>
          <w:ilvl w:val="0"/>
          <w:numId w:val="89"/>
        </w:numPr>
        <w:suppressAutoHyphens/>
        <w:spacing w:before="0"/>
        <w:outlineLvl w:val="9"/>
        <w:rPr>
          <w:rFonts w:ascii="Garamond" w:hAnsi="Garamond"/>
          <w:szCs w:val="24"/>
        </w:rPr>
      </w:pPr>
      <w:r w:rsidRPr="004D488E">
        <w:rPr>
          <w:rFonts w:ascii="Garamond" w:hAnsi="Garamond" w:cs="Garamond"/>
          <w:szCs w:val="24"/>
        </w:rPr>
        <w:t>Zmawiający wymaga aby Obiekt umożliwiał prawidłowe funkcjonowanie posiadanego prz</w:t>
      </w:r>
      <w:r w:rsidRPr="004D488E">
        <w:rPr>
          <w:rFonts w:ascii="Garamond" w:hAnsi="Garamond" w:cs="Arial"/>
          <w:szCs w:val="24"/>
        </w:rPr>
        <w:t>ez Zamawiającego rozwiązania teleinformatycznego tj. DWDM</w:t>
      </w:r>
      <w:r w:rsidRPr="004D488E">
        <w:rPr>
          <w:rFonts w:ascii="Garamond" w:hAnsi="Garamond"/>
          <w:szCs w:val="24"/>
        </w:rPr>
        <w:t xml:space="preserve">. </w:t>
      </w:r>
    </w:p>
    <w:p w14:paraId="75BF2045" w14:textId="77777777" w:rsidR="00BE34BE" w:rsidRPr="004D488E" w:rsidRDefault="00BE34BE" w:rsidP="00A069ED">
      <w:pPr>
        <w:pStyle w:val="Akapitzlist"/>
        <w:numPr>
          <w:ilvl w:val="0"/>
          <w:numId w:val="26"/>
        </w:numPr>
        <w:spacing w:before="0"/>
        <w:ind w:left="426" w:hanging="426"/>
        <w:contextualSpacing/>
        <w:outlineLvl w:val="9"/>
        <w:rPr>
          <w:rFonts w:ascii="Garamond" w:hAnsi="Garamond"/>
          <w:szCs w:val="24"/>
        </w:rPr>
      </w:pPr>
      <w:r w:rsidRPr="004D488E">
        <w:rPr>
          <w:rFonts w:ascii="Garamond" w:hAnsi="Garamond"/>
          <w:szCs w:val="24"/>
        </w:rPr>
        <w:t xml:space="preserve">Zamawiający zleca, a Wykonawca przyjmuje do wykonania Przedmiot Umowy, o którym mowa w ust. 4, w zamian za Wynagrodzenie, o którym mowa w § 10 Umowy, mające </w:t>
      </w:r>
      <w:r w:rsidRPr="004D488E">
        <w:rPr>
          <w:rFonts w:ascii="Garamond" w:hAnsi="Garamond"/>
          <w:szCs w:val="24"/>
        </w:rPr>
        <w:lastRenderedPageBreak/>
        <w:t xml:space="preserve">charakter ryczałtowy i pokrywające wszystkie koszty i wydatki Wykonawcy potrzebne do wykonania kompletnego Przedmiotu Umowy, </w:t>
      </w:r>
      <w:r w:rsidR="000E33EE">
        <w:rPr>
          <w:rFonts w:ascii="Garamond" w:hAnsi="Garamond"/>
          <w:szCs w:val="24"/>
        </w:rPr>
        <w:t xml:space="preserve">w tym przeniesienia własności Obiektu, </w:t>
      </w:r>
      <w:r w:rsidRPr="004D488E">
        <w:rPr>
          <w:rFonts w:ascii="Garamond" w:hAnsi="Garamond"/>
          <w:szCs w:val="24"/>
        </w:rPr>
        <w:t>zgodnie z przepisami prawa i Umową, w szczególności zgodnie z Wymaganiami Zamawiającego.</w:t>
      </w:r>
    </w:p>
    <w:p w14:paraId="4045FC5D" w14:textId="77777777" w:rsidR="00BE34BE" w:rsidRPr="004D488E" w:rsidRDefault="00BE34BE" w:rsidP="00A069ED">
      <w:pPr>
        <w:pStyle w:val="Akapitzlist"/>
        <w:numPr>
          <w:ilvl w:val="0"/>
          <w:numId w:val="26"/>
        </w:numPr>
        <w:spacing w:before="0"/>
        <w:ind w:left="426" w:hanging="426"/>
        <w:contextualSpacing/>
        <w:outlineLvl w:val="9"/>
        <w:rPr>
          <w:rFonts w:ascii="Garamond" w:hAnsi="Garamond"/>
          <w:szCs w:val="24"/>
        </w:rPr>
      </w:pPr>
      <w:r w:rsidRPr="004D488E">
        <w:rPr>
          <w:rFonts w:ascii="Garamond" w:hAnsi="Garamond"/>
          <w:szCs w:val="24"/>
        </w:rPr>
        <w:t>Przedmiot Umowy został szczegółowo określony w:</w:t>
      </w:r>
    </w:p>
    <w:p w14:paraId="57EF5B05" w14:textId="77777777" w:rsidR="00BE34BE" w:rsidRPr="004D488E" w:rsidRDefault="00BE34BE" w:rsidP="00A069ED">
      <w:pPr>
        <w:numPr>
          <w:ilvl w:val="0"/>
          <w:numId w:val="29"/>
        </w:numPr>
        <w:suppressAutoHyphens/>
        <w:spacing w:before="0"/>
        <w:outlineLvl w:val="9"/>
        <w:rPr>
          <w:rFonts w:ascii="Garamond" w:hAnsi="Garamond"/>
          <w:szCs w:val="24"/>
        </w:rPr>
      </w:pPr>
      <w:r w:rsidRPr="004D488E">
        <w:rPr>
          <w:rFonts w:ascii="Garamond" w:hAnsi="Garamond"/>
          <w:szCs w:val="24"/>
        </w:rPr>
        <w:t xml:space="preserve">Specyfikacji Istotnych Warunków </w:t>
      </w:r>
      <w:r w:rsidR="00327806" w:rsidRPr="004D488E">
        <w:rPr>
          <w:rFonts w:ascii="Garamond" w:hAnsi="Garamond"/>
          <w:szCs w:val="24"/>
        </w:rPr>
        <w:t>Zamówienia, w</w:t>
      </w:r>
      <w:r w:rsidR="00023BF3" w:rsidRPr="004D488E">
        <w:rPr>
          <w:rFonts w:ascii="Garamond" w:hAnsi="Garamond"/>
          <w:szCs w:val="24"/>
        </w:rPr>
        <w:t xml:space="preserve"> szczególności Opisie Przedmiotu Zamówienia,</w:t>
      </w:r>
    </w:p>
    <w:p w14:paraId="1483A37D" w14:textId="77777777" w:rsidR="00BE34BE" w:rsidRPr="004D488E" w:rsidRDefault="00BE34BE" w:rsidP="00A069ED">
      <w:pPr>
        <w:numPr>
          <w:ilvl w:val="0"/>
          <w:numId w:val="29"/>
        </w:numPr>
        <w:suppressAutoHyphens/>
        <w:spacing w:before="0"/>
        <w:outlineLvl w:val="9"/>
        <w:rPr>
          <w:rFonts w:ascii="Garamond" w:hAnsi="Garamond"/>
          <w:szCs w:val="24"/>
        </w:rPr>
      </w:pPr>
      <w:r w:rsidRPr="004D488E">
        <w:rPr>
          <w:rFonts w:ascii="Garamond" w:hAnsi="Garamond"/>
          <w:szCs w:val="24"/>
        </w:rPr>
        <w:t xml:space="preserve">Ofercie Wykonawcy, </w:t>
      </w:r>
    </w:p>
    <w:p w14:paraId="1923AFA1" w14:textId="77777777" w:rsidR="00BE34BE" w:rsidRPr="004D488E" w:rsidRDefault="00BE34BE" w:rsidP="00BE34BE">
      <w:pPr>
        <w:spacing w:before="0"/>
        <w:ind w:left="360"/>
        <w:rPr>
          <w:rFonts w:ascii="Garamond" w:hAnsi="Garamond"/>
          <w:szCs w:val="24"/>
        </w:rPr>
      </w:pPr>
      <w:r w:rsidRPr="004D488E">
        <w:rPr>
          <w:rFonts w:ascii="Garamond" w:hAnsi="Garamond"/>
          <w:szCs w:val="24"/>
        </w:rPr>
        <w:t>Przedmiot Umowy zostanie wykonany zgodnie z przepisami prawa, w tym stosowanymi do prac budowlano-instalacyjnych, związanych z budową sieci telekomunikacyjnej oraz wszelkimi innymi przepisami i normami dotyczącymi prowadzenia robót budowlano-instalacyjnych oraz zasadami BHP i ppoż. na terenie budowy i w rejonach wykonywanych prac.</w:t>
      </w:r>
    </w:p>
    <w:p w14:paraId="09157654" w14:textId="77777777" w:rsidR="00BE34BE" w:rsidRPr="004D488E" w:rsidRDefault="00BE34BE" w:rsidP="00BE34BE">
      <w:pPr>
        <w:spacing w:before="0"/>
        <w:rPr>
          <w:rFonts w:ascii="Garamond" w:hAnsi="Garamond"/>
          <w:b/>
          <w:bCs/>
          <w:szCs w:val="24"/>
        </w:rPr>
      </w:pPr>
    </w:p>
    <w:p w14:paraId="176928E5"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 xml:space="preserve">§3 </w:t>
      </w:r>
    </w:p>
    <w:p w14:paraId="38528B65"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Terminy</w:t>
      </w:r>
    </w:p>
    <w:p w14:paraId="51BA6FFE" w14:textId="77777777" w:rsidR="00056C46" w:rsidRPr="004D488E" w:rsidRDefault="00BE34BE" w:rsidP="00A069ED">
      <w:pPr>
        <w:pStyle w:val="Akapitzlist"/>
        <w:numPr>
          <w:ilvl w:val="0"/>
          <w:numId w:val="30"/>
        </w:numPr>
        <w:spacing w:before="0"/>
        <w:contextualSpacing/>
        <w:outlineLvl w:val="9"/>
        <w:rPr>
          <w:rFonts w:ascii="Garamond" w:hAnsi="Garamond"/>
          <w:szCs w:val="24"/>
        </w:rPr>
      </w:pPr>
      <w:r w:rsidRPr="004D488E">
        <w:rPr>
          <w:rFonts w:ascii="Garamond" w:hAnsi="Garamond"/>
          <w:szCs w:val="24"/>
        </w:rPr>
        <w:t>Przedmiot Umowy</w:t>
      </w:r>
      <w:r w:rsidR="00056C46" w:rsidRPr="004D488E">
        <w:rPr>
          <w:rFonts w:ascii="Garamond" w:hAnsi="Garamond"/>
          <w:szCs w:val="24"/>
        </w:rPr>
        <w:t xml:space="preserve"> w zakresie Obiektu,</w:t>
      </w:r>
      <w:r w:rsidRPr="004D488E">
        <w:rPr>
          <w:rFonts w:ascii="Garamond" w:hAnsi="Garamond"/>
          <w:szCs w:val="24"/>
        </w:rPr>
        <w:t xml:space="preserve"> zostanie wykonany </w:t>
      </w:r>
      <w:r w:rsidR="00AB122F" w:rsidRPr="004D488E">
        <w:rPr>
          <w:rFonts w:ascii="Garamond" w:hAnsi="Garamond"/>
          <w:szCs w:val="24"/>
        </w:rPr>
        <w:t xml:space="preserve">w terminie </w:t>
      </w:r>
      <w:r w:rsidR="00035863" w:rsidRPr="004D488E">
        <w:rPr>
          <w:rFonts w:ascii="Garamond" w:hAnsi="Garamond"/>
          <w:szCs w:val="24"/>
        </w:rPr>
        <w:t>4</w:t>
      </w:r>
      <w:r w:rsidR="00AB122F" w:rsidRPr="004D488E">
        <w:rPr>
          <w:rFonts w:ascii="Garamond" w:hAnsi="Garamond"/>
          <w:szCs w:val="24"/>
        </w:rPr>
        <w:t xml:space="preserve"> miesięcy </w:t>
      </w:r>
      <w:r w:rsidR="00023BF3" w:rsidRPr="004D488E">
        <w:rPr>
          <w:rFonts w:ascii="Garamond" w:hAnsi="Garamond"/>
          <w:szCs w:val="24"/>
        </w:rPr>
        <w:t xml:space="preserve">od dnia zawarcia Umowy, </w:t>
      </w:r>
      <w:r w:rsidRPr="004D488E">
        <w:rPr>
          <w:rFonts w:ascii="Garamond" w:hAnsi="Garamond"/>
          <w:szCs w:val="24"/>
        </w:rPr>
        <w:t>co oznacza, że w tym terminie Wykonawca zobowiązany jest zakończyć i przekazać Zamawiającemu kompletny</w:t>
      </w:r>
      <w:r w:rsidR="00056C46" w:rsidRPr="004D488E">
        <w:rPr>
          <w:rFonts w:ascii="Garamond" w:hAnsi="Garamond"/>
          <w:szCs w:val="24"/>
        </w:rPr>
        <w:t xml:space="preserve"> Obiekt</w:t>
      </w:r>
      <w:r w:rsidRPr="004D488E">
        <w:rPr>
          <w:rFonts w:ascii="Garamond" w:hAnsi="Garamond"/>
          <w:szCs w:val="24"/>
        </w:rPr>
        <w:t xml:space="preserve">, potwierdzony przez Zamawiającego Protokołem Odbioru wraz z </w:t>
      </w:r>
      <w:r w:rsidR="00723152" w:rsidRPr="004D488E">
        <w:rPr>
          <w:rFonts w:ascii="Garamond" w:hAnsi="Garamond"/>
          <w:szCs w:val="24"/>
        </w:rPr>
        <w:t xml:space="preserve">ewentualnym </w:t>
      </w:r>
      <w:r w:rsidRPr="004D488E">
        <w:rPr>
          <w:rFonts w:ascii="Garamond" w:hAnsi="Garamond"/>
          <w:szCs w:val="24"/>
        </w:rPr>
        <w:t>uzyskaniem prawomocnych i ostatecznych</w:t>
      </w:r>
      <w:r w:rsidR="00723152" w:rsidRPr="004D488E">
        <w:rPr>
          <w:rFonts w:ascii="Garamond" w:hAnsi="Garamond"/>
          <w:szCs w:val="24"/>
        </w:rPr>
        <w:t xml:space="preserve"> decyzji administracyjnych, a także</w:t>
      </w:r>
      <w:r w:rsidRPr="004D488E">
        <w:rPr>
          <w:rFonts w:ascii="Garamond" w:hAnsi="Garamond"/>
          <w:szCs w:val="24"/>
        </w:rPr>
        <w:t xml:space="preserve"> z pozyskaniem Dz</w:t>
      </w:r>
      <w:r w:rsidR="00723152" w:rsidRPr="004D488E">
        <w:rPr>
          <w:rFonts w:ascii="Garamond" w:hAnsi="Garamond"/>
          <w:szCs w:val="24"/>
        </w:rPr>
        <w:t>ierżawy Kanalizacji Pierwotnej.</w:t>
      </w:r>
    </w:p>
    <w:p w14:paraId="786735FE" w14:textId="77777777" w:rsidR="00723152" w:rsidRPr="004D488E" w:rsidRDefault="00723152" w:rsidP="00A069ED">
      <w:pPr>
        <w:pStyle w:val="Akapitzlist"/>
        <w:numPr>
          <w:ilvl w:val="0"/>
          <w:numId w:val="30"/>
        </w:numPr>
        <w:spacing w:before="0"/>
        <w:contextualSpacing/>
        <w:outlineLvl w:val="9"/>
        <w:rPr>
          <w:rFonts w:ascii="Garamond" w:hAnsi="Garamond"/>
          <w:szCs w:val="24"/>
        </w:rPr>
      </w:pPr>
      <w:r w:rsidRPr="004D488E">
        <w:rPr>
          <w:rFonts w:ascii="Garamond" w:hAnsi="Garamond"/>
          <w:szCs w:val="24"/>
        </w:rPr>
        <w:t xml:space="preserve">Wykonawca wykona Przedmiot Umowy </w:t>
      </w:r>
      <w:r w:rsidR="00056C46" w:rsidRPr="004D488E">
        <w:rPr>
          <w:rFonts w:ascii="Garamond" w:hAnsi="Garamond"/>
          <w:szCs w:val="24"/>
        </w:rPr>
        <w:t xml:space="preserve">w zakresie Obiektu, </w:t>
      </w:r>
      <w:r w:rsidRPr="004D488E">
        <w:rPr>
          <w:rFonts w:ascii="Garamond" w:hAnsi="Garamond"/>
          <w:szCs w:val="24"/>
        </w:rPr>
        <w:t>w sposób zapewniający dotrzymanie terminów określonych w Umowie.</w:t>
      </w:r>
    </w:p>
    <w:p w14:paraId="2A8F3F7F" w14:textId="77777777" w:rsidR="00056C46" w:rsidRPr="004D488E" w:rsidRDefault="00056C46" w:rsidP="00A069ED">
      <w:pPr>
        <w:pStyle w:val="Akapitzlist"/>
        <w:numPr>
          <w:ilvl w:val="0"/>
          <w:numId w:val="30"/>
        </w:numPr>
        <w:spacing w:before="0"/>
        <w:contextualSpacing/>
        <w:outlineLvl w:val="9"/>
        <w:rPr>
          <w:rFonts w:ascii="Garamond" w:hAnsi="Garamond"/>
          <w:szCs w:val="24"/>
        </w:rPr>
      </w:pPr>
      <w:r w:rsidRPr="004D488E">
        <w:rPr>
          <w:rFonts w:ascii="Garamond" w:hAnsi="Garamond"/>
          <w:szCs w:val="24"/>
        </w:rPr>
        <w:t xml:space="preserve">Wykonawca przez okres 1 roku od dnia Oddania Obiektu </w:t>
      </w:r>
      <w:r w:rsidR="002311ED" w:rsidRPr="004D488E">
        <w:rPr>
          <w:rFonts w:ascii="Garamond" w:hAnsi="Garamond"/>
          <w:szCs w:val="24"/>
        </w:rPr>
        <w:t xml:space="preserve">potwierdzonego podpisanym protokołem odbioru bez zastrzeżeń, </w:t>
      </w:r>
      <w:r w:rsidRPr="004D488E">
        <w:rPr>
          <w:rFonts w:ascii="Garamond" w:hAnsi="Garamond"/>
          <w:szCs w:val="24"/>
        </w:rPr>
        <w:t>zobowiązany jest świadczyć Zamawiającemu Usługę Utrzymaniową.</w:t>
      </w:r>
    </w:p>
    <w:p w14:paraId="5483A61B" w14:textId="77777777" w:rsidR="00BE34BE" w:rsidRPr="004D488E" w:rsidRDefault="00BE34BE" w:rsidP="00BE34BE">
      <w:pPr>
        <w:spacing w:before="0"/>
        <w:rPr>
          <w:rFonts w:ascii="Garamond" w:hAnsi="Garamond"/>
          <w:szCs w:val="24"/>
        </w:rPr>
      </w:pPr>
    </w:p>
    <w:p w14:paraId="598831C6" w14:textId="77777777" w:rsidR="00BE34BE" w:rsidRPr="004D488E" w:rsidRDefault="00BE34BE" w:rsidP="00BE34BE">
      <w:pPr>
        <w:spacing w:before="0"/>
        <w:jc w:val="center"/>
        <w:rPr>
          <w:rFonts w:ascii="Garamond" w:hAnsi="Garamond"/>
          <w:szCs w:val="24"/>
        </w:rPr>
      </w:pPr>
      <w:r w:rsidRPr="004D488E">
        <w:rPr>
          <w:rFonts w:ascii="Garamond" w:hAnsi="Garamond"/>
          <w:szCs w:val="24"/>
        </w:rPr>
        <w:t>§4</w:t>
      </w:r>
    </w:p>
    <w:p w14:paraId="58EA5C35"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Obowiązki Wykonawcy - postanowienia ogólne</w:t>
      </w:r>
    </w:p>
    <w:p w14:paraId="31E050F2" w14:textId="77777777" w:rsidR="00BE34BE"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Wykonawca wykona P</w:t>
      </w:r>
      <w:r w:rsidR="00723152" w:rsidRPr="004D488E">
        <w:rPr>
          <w:rFonts w:ascii="Garamond" w:hAnsi="Garamond"/>
          <w:szCs w:val="24"/>
        </w:rPr>
        <w:t>rzedmiot Umowy zgodnie z Umową</w:t>
      </w:r>
      <w:r w:rsidRPr="004D488E">
        <w:rPr>
          <w:rFonts w:ascii="Garamond" w:hAnsi="Garamond"/>
          <w:szCs w:val="24"/>
        </w:rPr>
        <w:t xml:space="preserve">, SIWZ wraz z załącznikami. Wykonawca zapewnia, że zrealizuje Przedmiot Umowy i wywiąże się ze wszystkich obowiązków, w szczególności określonych w OPZ. </w:t>
      </w:r>
    </w:p>
    <w:p w14:paraId="058E18C7" w14:textId="77777777" w:rsidR="00BE34BE"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Wszelkie postanowienia Umowy, w tym wszystkich jej załączników, a w szczególności Oferty Wykonawcy, SIWZ wraz z wszystkimi do niego załącznikami, opisujące, określające i precyzujące sposób realizacji Przedmiotu Umowy, a tym samym obowiązki Wykonawcy są zawsze obowiązkami umownymi Wykonawcy wynikającymi z Umowy, które Wykonawca celem prawidłowej realizacji Umowy zobowiązany jest przestrzegać i w pełnym zakresie wypełnić.</w:t>
      </w:r>
    </w:p>
    <w:p w14:paraId="37593AFF" w14:textId="77777777" w:rsidR="00BE34BE"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Wykonawca wykona Przedmiot Umowy zgodnie z Wymaganiami Zamawiającego, w tym zgodnie z przepisami prawa.</w:t>
      </w:r>
    </w:p>
    <w:p w14:paraId="75392505" w14:textId="77777777" w:rsidR="00BE34BE"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Wykonawca ponosi wszelkie koszty realizacji Przedmiotu Umowy. Koszty te obejmują w szczególności koszty nabycia, wytworzenia, wykonania, jak również wynagrodzenia, opłaty, odszkodowania i wszelkie inne płatności dotyczące m.in.:</w:t>
      </w:r>
    </w:p>
    <w:p w14:paraId="2C4E2F99" w14:textId="77777777"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zakupu wszelkich materiałów, wyrobów budowlanych i urządzeń koniecznych do realizacji Przedmiotu Umowy,</w:t>
      </w:r>
    </w:p>
    <w:p w14:paraId="4E84C0F2" w14:textId="77777777"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 xml:space="preserve">prac projektowych, </w:t>
      </w:r>
    </w:p>
    <w:p w14:paraId="55EADEE0" w14:textId="77777777"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obsługi geodezyjnej budowy,</w:t>
      </w:r>
    </w:p>
    <w:p w14:paraId="2E7524D9" w14:textId="77777777"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robót budowlanych,</w:t>
      </w:r>
    </w:p>
    <w:p w14:paraId="5F135AC4" w14:textId="71A09854"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lastRenderedPageBreak/>
        <w:t xml:space="preserve">pozyskania </w:t>
      </w:r>
      <w:r w:rsidR="00A71A89">
        <w:rPr>
          <w:rFonts w:ascii="Garamond" w:hAnsi="Garamond"/>
          <w:szCs w:val="24"/>
        </w:rPr>
        <w:t xml:space="preserve">na rzecz Zamawiającego </w:t>
      </w:r>
      <w:r w:rsidRPr="004D488E">
        <w:rPr>
          <w:rFonts w:ascii="Garamond" w:hAnsi="Garamond"/>
          <w:szCs w:val="24"/>
        </w:rPr>
        <w:t xml:space="preserve">praw do </w:t>
      </w:r>
      <w:r w:rsidR="00A71A89" w:rsidRPr="004D488E">
        <w:rPr>
          <w:rFonts w:ascii="Garamond" w:hAnsi="Garamond"/>
          <w:szCs w:val="24"/>
        </w:rPr>
        <w:t>Kanalizacj</w:t>
      </w:r>
      <w:r w:rsidR="00A71A89">
        <w:rPr>
          <w:rFonts w:ascii="Garamond" w:hAnsi="Garamond"/>
          <w:szCs w:val="24"/>
        </w:rPr>
        <w:t>i</w:t>
      </w:r>
      <w:r w:rsidR="00A71A89" w:rsidRPr="004D488E">
        <w:rPr>
          <w:rFonts w:ascii="Garamond" w:hAnsi="Garamond"/>
          <w:szCs w:val="24"/>
        </w:rPr>
        <w:t xml:space="preserve"> </w:t>
      </w:r>
      <w:r w:rsidRPr="004D488E">
        <w:rPr>
          <w:rFonts w:ascii="Garamond" w:hAnsi="Garamond"/>
          <w:szCs w:val="24"/>
        </w:rPr>
        <w:t>Pierwotnej i pokrycia opłat z tytułu Dzierżawy Kanalizacji Pierwotnej w przebiegu Obiektu przez okres 1 roku od dnia oddania Obiektu Zamawiającemu,</w:t>
      </w:r>
    </w:p>
    <w:p w14:paraId="048E0B6A" w14:textId="77777777"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dotyczących przeniesienia na Zamawiającego Własności infrastruktury telekomunikacyjnej składającej się na Obiekt,</w:t>
      </w:r>
    </w:p>
    <w:p w14:paraId="58589ECC" w14:textId="77777777"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 xml:space="preserve">pozyskania wszelkich decyzji, pozwoleń, uzgodnień bądź zezwoleń administracyjnych, w tym opłat za zajęcie pasa drogowego na czas realizacji inwestycji, </w:t>
      </w:r>
    </w:p>
    <w:p w14:paraId="5AD0E847" w14:textId="77777777"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przygotowania Odbioru,</w:t>
      </w:r>
    </w:p>
    <w:p w14:paraId="1B6BC26A" w14:textId="77777777"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udzielonej gwarancji i rękojmi za wady, ubezpieczeń i zabezpieczenia należytego wykonania Umowy,</w:t>
      </w:r>
    </w:p>
    <w:p w14:paraId="100E0F16" w14:textId="77777777"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utrzymania zasobów technicznych i osobowych niezbędnych do świadczenia Usługi Utrzymaniowej,</w:t>
      </w:r>
    </w:p>
    <w:p w14:paraId="066589C6" w14:textId="77777777" w:rsidR="00BE34BE"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 xml:space="preserve">wykonania wszelkich ciążących na Wykonawcy </w:t>
      </w:r>
      <w:r w:rsidR="00327806" w:rsidRPr="004D488E">
        <w:rPr>
          <w:rFonts w:ascii="Garamond" w:hAnsi="Garamond"/>
          <w:szCs w:val="24"/>
        </w:rPr>
        <w:t>obowiązków, jakie</w:t>
      </w:r>
      <w:r w:rsidRPr="004D488E">
        <w:rPr>
          <w:rFonts w:ascii="Garamond" w:hAnsi="Garamond"/>
          <w:szCs w:val="24"/>
        </w:rPr>
        <w:t xml:space="preserve"> wynikają z przepisów prawa,</w:t>
      </w:r>
    </w:p>
    <w:p w14:paraId="00632F0D" w14:textId="77777777" w:rsidR="005B78F0" w:rsidRPr="004D488E" w:rsidRDefault="00BE34BE" w:rsidP="00A069ED">
      <w:pPr>
        <w:numPr>
          <w:ilvl w:val="0"/>
          <w:numId w:val="31"/>
        </w:numPr>
        <w:suppressAutoHyphens/>
        <w:spacing w:before="0"/>
        <w:outlineLvl w:val="9"/>
        <w:rPr>
          <w:rFonts w:ascii="Garamond" w:hAnsi="Garamond"/>
          <w:szCs w:val="24"/>
        </w:rPr>
      </w:pPr>
      <w:r w:rsidRPr="004D488E">
        <w:rPr>
          <w:rFonts w:ascii="Garamond" w:hAnsi="Garamond"/>
          <w:szCs w:val="24"/>
        </w:rPr>
        <w:t>kosztów demontażu oraz utylizacji kabla światłowodowego Zamawiającego umieszczonego w kanalizacji wtórnej Prokomtel Sp z o.o. w p</w:t>
      </w:r>
      <w:r w:rsidR="005B78F0" w:rsidRPr="004D488E">
        <w:rPr>
          <w:rFonts w:ascii="Garamond" w:hAnsi="Garamond"/>
          <w:szCs w:val="24"/>
        </w:rPr>
        <w:t>rzypadku realizowania Obiektu w Odmiennym Sposobie Wykonania Zamówienia</w:t>
      </w:r>
    </w:p>
    <w:p w14:paraId="7810A916" w14:textId="77777777" w:rsidR="00BE34BE"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Wykonawca wykona Przedmiot Umowy z najwyższą starannością, uwzględniającą zawodowych charakter wykonywanej działalności i w sposób umożliwiający jego prawidłowe użytkowanie.</w:t>
      </w:r>
    </w:p>
    <w:p w14:paraId="3233A702" w14:textId="77777777" w:rsidR="00BE34BE"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 przypadku niewykonywania lub nienależytego wykonania Umowy przez Wykonawcę, Zamawiający może odstąpić od Umowy na warunkach określonych w Umowie. Zamawiający może także, bez konieczności uzyskiwania upoważnienia sądu, powierzyć wykonanie określonej części Przedmiotu Zamówienia osobom trzecim na koszt i ryzyko Wykonawcy, przy czym rozliczenie tych kosztów będzie realizowane poprzez ich potrącenie z Wynagrodzenia.</w:t>
      </w:r>
    </w:p>
    <w:p w14:paraId="029ABCE4" w14:textId="77777777" w:rsidR="005B78F0"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Wykonawca oświadcza, że</w:t>
      </w:r>
      <w:r w:rsidR="005B78F0" w:rsidRPr="004D488E">
        <w:rPr>
          <w:rFonts w:ascii="Garamond" w:hAnsi="Garamond"/>
          <w:szCs w:val="24"/>
        </w:rPr>
        <w:t>:</w:t>
      </w:r>
    </w:p>
    <w:p w14:paraId="054D1D0C" w14:textId="77777777" w:rsidR="00BE34BE" w:rsidRPr="004D488E" w:rsidRDefault="00BE34BE" w:rsidP="00A069ED">
      <w:pPr>
        <w:numPr>
          <w:ilvl w:val="0"/>
          <w:numId w:val="88"/>
        </w:numPr>
        <w:suppressAutoHyphens/>
        <w:spacing w:before="0"/>
        <w:outlineLvl w:val="9"/>
        <w:rPr>
          <w:rFonts w:ascii="Garamond" w:hAnsi="Garamond"/>
          <w:szCs w:val="24"/>
        </w:rPr>
      </w:pPr>
      <w:r w:rsidRPr="004D488E">
        <w:rPr>
          <w:rFonts w:ascii="Garamond" w:hAnsi="Garamond"/>
          <w:szCs w:val="24"/>
        </w:rPr>
        <w:t xml:space="preserve">dysponuje odpowiednim potencjałem technicznym, finansowym, kadrowym, organizacyjnym oraz uprawnieniami, wiedzą i doświadczeniem pozwalającym na należyte zrealizowanie Przedmiotu Umowy. </w:t>
      </w:r>
    </w:p>
    <w:p w14:paraId="7A5FFAE6" w14:textId="77777777" w:rsidR="005B78F0" w:rsidRPr="004D488E" w:rsidRDefault="005B78F0" w:rsidP="00A069ED">
      <w:pPr>
        <w:numPr>
          <w:ilvl w:val="0"/>
          <w:numId w:val="88"/>
        </w:numPr>
        <w:suppressAutoHyphens/>
        <w:spacing w:before="0"/>
        <w:outlineLvl w:val="9"/>
        <w:rPr>
          <w:rFonts w:ascii="Garamond" w:hAnsi="Garamond"/>
          <w:szCs w:val="24"/>
        </w:rPr>
      </w:pPr>
      <w:r w:rsidRPr="004D488E">
        <w:rPr>
          <w:rFonts w:ascii="Garamond" w:hAnsi="Garamond"/>
          <w:szCs w:val="24"/>
        </w:rPr>
        <w:t xml:space="preserve">jest </w:t>
      </w:r>
      <w:r w:rsidRPr="004D488E">
        <w:rPr>
          <w:rFonts w:ascii="Garamond" w:hAnsi="Garamond"/>
          <w:b/>
          <w:szCs w:val="24"/>
        </w:rPr>
        <w:t>przedsiębiorcą telekomunikacyjnym i wykonuje działalność telekomunikacyjną</w:t>
      </w:r>
      <w:r w:rsidRPr="004D488E">
        <w:rPr>
          <w:rFonts w:ascii="Garamond" w:hAnsi="Garamond"/>
          <w:szCs w:val="24"/>
        </w:rPr>
        <w:t xml:space="preserve"> na zasadach wpisu do rejestru przedsiębiorców telekomunikacyjnych, prowadzonego przez Prezesa Urzędu Komunikacji Elektronicznej,</w:t>
      </w:r>
    </w:p>
    <w:p w14:paraId="4F293A76" w14:textId="77777777" w:rsidR="00175958" w:rsidRPr="004D488E" w:rsidRDefault="00175958" w:rsidP="00A069ED">
      <w:pPr>
        <w:numPr>
          <w:ilvl w:val="0"/>
          <w:numId w:val="88"/>
        </w:numPr>
        <w:suppressAutoHyphens/>
        <w:spacing w:before="0"/>
        <w:outlineLvl w:val="9"/>
        <w:rPr>
          <w:rFonts w:ascii="Garamond" w:hAnsi="Garamond"/>
          <w:szCs w:val="24"/>
        </w:rPr>
      </w:pPr>
      <w:r w:rsidRPr="004D488E">
        <w:rPr>
          <w:rFonts w:ascii="Garamond" w:hAnsi="Garamond"/>
          <w:szCs w:val="24"/>
        </w:rPr>
        <w:t>dokładnie przeanalizował wszystkie aspekty prawne ustanowienia na rzecz Zamawiającego Dzierżawy Kanalizacji Pierwotnej w sposób i zakresie opisanym wymogami Zamawiającego,</w:t>
      </w:r>
      <w:r w:rsidR="00DF66C1" w:rsidRPr="004D488E">
        <w:rPr>
          <w:rFonts w:ascii="Garamond" w:hAnsi="Garamond"/>
          <w:szCs w:val="24"/>
        </w:rPr>
        <w:t xml:space="preserve"> oraz stwierdził że nie będą występować w tym zakresie jakiekolwiek ograniczenia praw Zamawiającego bądź przeszkody,</w:t>
      </w:r>
    </w:p>
    <w:p w14:paraId="7BB4A797" w14:textId="77777777" w:rsidR="00BE34BE"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Wykonawca, w celu wypełniania obowiązków wynikających z Umowy, zobowiązany jest umożliwić przedstawicielowi Zamawiającego wstęp na teren budowy oraz wgląd do dokumentów przygotowanych w ramach realizacji Umowy a także zobowiązany jest udzielić Zamawiającemu wyczerpujących wyjaśnień dotyczących postępu prac w realizacji Przedmiotu Umowy (nie później aniżeli w terminie 3 dni roboczych).</w:t>
      </w:r>
    </w:p>
    <w:p w14:paraId="5C8E4D2E" w14:textId="77777777" w:rsidR="00BE34BE"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Wykonawca obowiązany jest dokonywać wyboru środków realizacji Przedmiotu Umowy, w szczególności w zakresie wykorzystywania infrastruktury telekomunikacyjnej istniejącej oraz jej pozyskania celem realizacji Umowy, racjonalnie i efektywnie, zapewniają optymalny pod względem ekonomicznym i technicznym sposób wdrożenia i realizacji Przedmiotu Umowy, podejmując przy tym wszelkie niezbędne działania potrzebne do jego realizacji. Wykonawca</w:t>
      </w:r>
      <w:r w:rsidR="005B78F0" w:rsidRPr="004D488E">
        <w:rPr>
          <w:rFonts w:ascii="Garamond" w:hAnsi="Garamond"/>
          <w:szCs w:val="24"/>
        </w:rPr>
        <w:t xml:space="preserve"> nabywając infrastrukturę telekomunikacyjną zobowiązuje się dokonać szacunku jej wartości z najwyższa starannością i zgodnie z Wymaganiami Zamawiającego, w przypadku nabywania </w:t>
      </w:r>
      <w:r w:rsidR="005B78F0" w:rsidRPr="004D488E">
        <w:rPr>
          <w:rFonts w:ascii="Garamond" w:hAnsi="Garamond"/>
          <w:szCs w:val="24"/>
        </w:rPr>
        <w:lastRenderedPageBreak/>
        <w:t>infrastruktury używanej jej wartość nie może przekraczać wartości rynkowej podobnej infrastruktury nowej</w:t>
      </w:r>
      <w:r w:rsidRPr="004D488E">
        <w:rPr>
          <w:rFonts w:ascii="Garamond" w:hAnsi="Garamond"/>
          <w:szCs w:val="24"/>
        </w:rPr>
        <w:t>.</w:t>
      </w:r>
    </w:p>
    <w:p w14:paraId="5A33CB54" w14:textId="77777777" w:rsidR="00BE34BE"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 ramach realizacji Przedmiotu Umowy Wykonawca ponosi wszystkie koszty i odszkodowania przywrócenia nieruchomości do stanu poprzedniego</w:t>
      </w:r>
      <w:r w:rsidR="00B013BC" w:rsidRPr="004D488E">
        <w:rPr>
          <w:rFonts w:ascii="Garamond" w:hAnsi="Garamond"/>
          <w:szCs w:val="24"/>
        </w:rPr>
        <w:t xml:space="preserve"> oraz przywrócenia do stanu poprzedniego pasa drogowego.</w:t>
      </w:r>
    </w:p>
    <w:p w14:paraId="100C4BC1" w14:textId="77777777" w:rsidR="00BE34BE" w:rsidRPr="004D488E" w:rsidRDefault="00BE34BE" w:rsidP="00A069ED">
      <w:pPr>
        <w:pStyle w:val="Akapitzlist"/>
        <w:numPr>
          <w:ilvl w:val="0"/>
          <w:numId w:val="90"/>
        </w:numPr>
        <w:spacing w:before="0"/>
        <w:contextualSpacing/>
        <w:outlineLvl w:val="9"/>
        <w:rPr>
          <w:rFonts w:ascii="Garamond" w:hAnsi="Garamond"/>
          <w:szCs w:val="24"/>
        </w:rPr>
      </w:pPr>
      <w:r w:rsidRPr="004D488E">
        <w:rPr>
          <w:rFonts w:ascii="Garamond" w:hAnsi="Garamond"/>
          <w:szCs w:val="24"/>
        </w:rPr>
        <w:t>Wykonawca zobowiązany jest świadczyć Za</w:t>
      </w:r>
      <w:r w:rsidR="00056C46" w:rsidRPr="004D488E">
        <w:rPr>
          <w:rFonts w:ascii="Garamond" w:hAnsi="Garamond"/>
          <w:szCs w:val="24"/>
        </w:rPr>
        <w:t>mawiającemu Usługę Utrzymaniową zgodnie z wymaganiami Zamawiającego.</w:t>
      </w:r>
    </w:p>
    <w:p w14:paraId="42C2F6B7" w14:textId="77777777" w:rsidR="00BE34BE" w:rsidRPr="004D488E" w:rsidRDefault="00BE34BE" w:rsidP="00BE34BE">
      <w:pPr>
        <w:spacing w:before="0"/>
        <w:rPr>
          <w:rFonts w:ascii="Garamond" w:hAnsi="Garamond"/>
          <w:b/>
          <w:bCs/>
          <w:szCs w:val="24"/>
        </w:rPr>
      </w:pPr>
    </w:p>
    <w:p w14:paraId="4C7FAEE2"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§5.</w:t>
      </w:r>
    </w:p>
    <w:p w14:paraId="5964FD3A"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Szczególne obowiązki Wykonawcy</w:t>
      </w:r>
    </w:p>
    <w:p w14:paraId="12536DD8" w14:textId="7777777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 xml:space="preserve">W zakresie objętym budową Obiektu Wykonawca zobowiązany jest przygotować dokumentację projektową (obejmującą </w:t>
      </w:r>
      <w:r w:rsidR="00CF3E2A">
        <w:rPr>
          <w:rFonts w:ascii="Garamond" w:hAnsi="Garamond"/>
          <w:szCs w:val="24"/>
        </w:rPr>
        <w:t xml:space="preserve">w szczególności </w:t>
      </w:r>
      <w:r w:rsidRPr="004D488E">
        <w:rPr>
          <w:rFonts w:ascii="Garamond" w:hAnsi="Garamond"/>
          <w:szCs w:val="24"/>
        </w:rPr>
        <w:t xml:space="preserve">projekt budowlany i projekt wykonawczy dla całego Obiektu, choćby dany zakres robót nie wymagał pozwolenia na budowę), spełniającą Wymagania Zamawiającego, w szczególności określone w SIWZ i przepisach prawa. </w:t>
      </w:r>
    </w:p>
    <w:p w14:paraId="25A9ADCB" w14:textId="77777777" w:rsidR="00CF3600" w:rsidRPr="004D488E" w:rsidRDefault="00C859A5"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Dokumentacja projektowa p</w:t>
      </w:r>
      <w:r w:rsidR="00832099" w:rsidRPr="004D488E">
        <w:rPr>
          <w:rFonts w:ascii="Garamond" w:hAnsi="Garamond"/>
          <w:szCs w:val="24"/>
        </w:rPr>
        <w:t>odlega akceptacji Zamawiającego i w zakresie objętym realizacją / budową infrastruktury Obiektu Wykonawca zobowiązany jest zrealizować Obiekt w sposób z nią zgodny. Jednocześnie Wykonawca zobowiązany wykonywać polecenia udzielane przez Zamawiającego, działającego w jego imieniu Inspektora Nadzoru Inwestorskiego, a także działającymi w zakresie swoich uprawnień organów władzy publicznej, zawsze w sposób zgodny z Umową, w tym w szczególności z SIWZ oraz w sposób zgodny z przepisami prawa. Polecenia Zamawiającego lub Inspektora Nadzoru Inwestorskiego nie będą wykraczać poza cel i naturę Umowy i jednocześnie, nie mogą prowadzić do zwolnienia Wykonawcy z obowiązków realizowania Umowy zgodnie z Umową i przepisami prawa.</w:t>
      </w:r>
      <w:r w:rsidR="00CF3600" w:rsidRPr="004D488E">
        <w:rPr>
          <w:rFonts w:ascii="Garamond" w:hAnsi="Garamond"/>
          <w:szCs w:val="24"/>
        </w:rPr>
        <w:t xml:space="preserve"> </w:t>
      </w:r>
    </w:p>
    <w:p w14:paraId="797D12AB" w14:textId="77777777" w:rsidR="00167686" w:rsidRPr="004D488E" w:rsidRDefault="00167686"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 xml:space="preserve">Wykonawca zobowiązany jest uczestniczyć w wyznaczanym Odbiorze, radach budowy i naradach koordynacyjnych, niezwłocznie zgłaszać Zamawiającemu wszelkie istotne kwestie i zagadnienia związane z realizacja Obiektu, w tym w szczególności grożące lub mogące grozić nie zachowaniem przez Wykonawcę terminu wykonania Obiektu. </w:t>
      </w:r>
    </w:p>
    <w:p w14:paraId="4E4226BA" w14:textId="77777777" w:rsidR="00B26847" w:rsidRPr="004D488E" w:rsidRDefault="00B26847"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Wykonawca zobowiązany jest przedłożyć Zamawiającemu</w:t>
      </w:r>
      <w:r w:rsidRPr="004D488E">
        <w:rPr>
          <w:rFonts w:ascii="Garamond" w:hAnsi="Garamond" w:cs="Arial"/>
          <w:szCs w:val="24"/>
        </w:rPr>
        <w:t xml:space="preserve"> przedmiar robót i wykaz materiałów podstawowych.</w:t>
      </w:r>
    </w:p>
    <w:p w14:paraId="5AD48A1B" w14:textId="7777777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 xml:space="preserve">Na żądanie Zamawiającego lub Inspektora Nadzoru Inwestorskiego, jeszcze przed Odbiorem Obiektu, Wykonawca zobowiązany jest zapewnić </w:t>
      </w:r>
      <w:r w:rsidR="002040F8" w:rsidRPr="004D488E">
        <w:rPr>
          <w:rFonts w:ascii="Garamond" w:hAnsi="Garamond"/>
          <w:szCs w:val="24"/>
        </w:rPr>
        <w:t xml:space="preserve">im </w:t>
      </w:r>
      <w:r w:rsidRPr="004D488E">
        <w:rPr>
          <w:rFonts w:ascii="Garamond" w:hAnsi="Garamond"/>
          <w:szCs w:val="24"/>
        </w:rPr>
        <w:t>dostęp do każdego elementu infrastruktury Ob</w:t>
      </w:r>
      <w:r w:rsidR="002040F8" w:rsidRPr="004D488E">
        <w:rPr>
          <w:rFonts w:ascii="Garamond" w:hAnsi="Garamond"/>
          <w:szCs w:val="24"/>
        </w:rPr>
        <w:t>iektu.</w:t>
      </w:r>
    </w:p>
    <w:p w14:paraId="26C3142A" w14:textId="77777777" w:rsidR="00ED2447"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Wykonawca ponosi pełną odpowiedzialność za to, by stosowane do realizacji Przedmiotu Umowy wyroby budowlane, materiały oraz użyte technologie były zgod</w:t>
      </w:r>
      <w:r w:rsidR="00ED2447" w:rsidRPr="004D488E">
        <w:rPr>
          <w:rFonts w:ascii="Garamond" w:hAnsi="Garamond"/>
          <w:szCs w:val="24"/>
        </w:rPr>
        <w:t xml:space="preserve">ne z Wymaganiami Zamawiającego. </w:t>
      </w:r>
    </w:p>
    <w:p w14:paraId="24E94762" w14:textId="7777777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Wykonawca zobowiązany jest przeprowadzić bądź uzyskać wszelkie badania specjalistyczne dotyczące użytych wyrobów budowlanych, materiałów, stosowanych technologii, sposobu wykonania prac budowlanych i montażowych, zgodnie z Wymaganiami Zamawiającego, w tym określonymi w przepisach prawa i w SIWZ.</w:t>
      </w:r>
    </w:p>
    <w:p w14:paraId="24642FF4" w14:textId="7777777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Wykonawcy obowiązany jest do zorganizowania</w:t>
      </w:r>
      <w:r w:rsidR="00ED2447" w:rsidRPr="004D488E">
        <w:rPr>
          <w:rFonts w:ascii="Garamond" w:hAnsi="Garamond"/>
          <w:szCs w:val="24"/>
        </w:rPr>
        <w:t xml:space="preserve"> i prowadzenia</w:t>
      </w:r>
      <w:r w:rsidRPr="004D488E">
        <w:rPr>
          <w:rFonts w:ascii="Garamond" w:hAnsi="Garamond"/>
          <w:szCs w:val="24"/>
        </w:rPr>
        <w:t xml:space="preserve"> procesu budowy, z uwzględnieniem zasad bezpieczeństwa i ochrony zdrowia wynikających z przepisów prawa, a w szczególności opracowanie dokumentacji w tym projektu, objęcie zadań kierownika budowy, opracowanie planu i zasad ochrony zdrowia i bezpieczeństwa, wykonanie robót budowlanych, przez osoby dysponujące odpowiednimi kwalifikacjami zawodowymi. Wykonawca zobowiązuje się by na żądanie Zamawiającego lub właściwego organu administracyjnego, Wykonawca zapewnił sprawowanie przez projektanta nadzoru autorskiego w zakresie określonym w art. 20 ust. 1 pkt 4 ustawy Prawo budowlane. Wykonawca ponosi odpowiedzialność za szkody wynikłe na terenie budowy aż do dnia Odbioru.</w:t>
      </w:r>
    </w:p>
    <w:p w14:paraId="329063B5" w14:textId="7777777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Wykonawca zobowiązany jest w szczególności do:</w:t>
      </w:r>
    </w:p>
    <w:p w14:paraId="684DD5D7" w14:textId="77777777" w:rsidR="00BE34BE" w:rsidRPr="004D488E" w:rsidRDefault="00BE34BE" w:rsidP="00A069ED">
      <w:pPr>
        <w:numPr>
          <w:ilvl w:val="0"/>
          <w:numId w:val="33"/>
        </w:numPr>
        <w:suppressAutoHyphens/>
        <w:spacing w:before="0"/>
        <w:outlineLvl w:val="9"/>
        <w:rPr>
          <w:rFonts w:ascii="Garamond" w:hAnsi="Garamond"/>
          <w:szCs w:val="24"/>
        </w:rPr>
      </w:pPr>
      <w:r w:rsidRPr="004D488E">
        <w:rPr>
          <w:rFonts w:ascii="Garamond" w:hAnsi="Garamond"/>
          <w:szCs w:val="24"/>
        </w:rPr>
        <w:lastRenderedPageBreak/>
        <w:t xml:space="preserve">pozyskania </w:t>
      </w:r>
      <w:r w:rsidRPr="004D488E">
        <w:rPr>
          <w:rFonts w:ascii="Garamond" w:hAnsi="Garamond" w:cs="Arial"/>
          <w:szCs w:val="24"/>
        </w:rPr>
        <w:t>decyzji, pozwoleń, uzgodnień bądź zezwoleń administracyjnych</w:t>
      </w:r>
      <w:r w:rsidR="00CF3600" w:rsidRPr="004D488E">
        <w:rPr>
          <w:rFonts w:ascii="Garamond" w:hAnsi="Garamond" w:cs="Arial"/>
          <w:szCs w:val="24"/>
        </w:rPr>
        <w:t xml:space="preserve"> o ile są wymagane przepisami prawa,</w:t>
      </w:r>
    </w:p>
    <w:p w14:paraId="0D119710" w14:textId="3DFDE4C4" w:rsidR="00BE34BE" w:rsidRPr="004D488E" w:rsidRDefault="00BE34BE" w:rsidP="00A069ED">
      <w:pPr>
        <w:numPr>
          <w:ilvl w:val="0"/>
          <w:numId w:val="33"/>
        </w:numPr>
        <w:suppressAutoHyphens/>
        <w:spacing w:before="0"/>
        <w:outlineLvl w:val="9"/>
        <w:rPr>
          <w:rFonts w:ascii="Garamond" w:hAnsi="Garamond"/>
          <w:szCs w:val="24"/>
        </w:rPr>
      </w:pPr>
      <w:r w:rsidRPr="004D488E">
        <w:rPr>
          <w:rFonts w:ascii="Garamond" w:hAnsi="Garamond"/>
          <w:szCs w:val="24"/>
        </w:rPr>
        <w:t xml:space="preserve">pozyskania </w:t>
      </w:r>
      <w:r w:rsidR="00253CCD">
        <w:rPr>
          <w:rFonts w:ascii="Garamond" w:hAnsi="Garamond"/>
          <w:szCs w:val="24"/>
        </w:rPr>
        <w:t xml:space="preserve">na rzecz Zamawiającego </w:t>
      </w:r>
      <w:r w:rsidRPr="004D488E">
        <w:rPr>
          <w:rFonts w:ascii="Garamond" w:hAnsi="Garamond"/>
          <w:szCs w:val="24"/>
        </w:rPr>
        <w:t xml:space="preserve">prawa </w:t>
      </w:r>
      <w:r w:rsidR="00CF3E2A">
        <w:rPr>
          <w:rFonts w:ascii="Garamond" w:hAnsi="Garamond"/>
          <w:szCs w:val="24"/>
        </w:rPr>
        <w:t>Dzierżawy</w:t>
      </w:r>
      <w:r w:rsidRPr="004D488E">
        <w:rPr>
          <w:rFonts w:ascii="Garamond" w:hAnsi="Garamond"/>
          <w:szCs w:val="24"/>
        </w:rPr>
        <w:t xml:space="preserve"> Kanalizacji Pierwotnej, które zostanie </w:t>
      </w:r>
      <w:r w:rsidR="00253CCD">
        <w:rPr>
          <w:rFonts w:ascii="Garamond" w:hAnsi="Garamond"/>
          <w:szCs w:val="24"/>
        </w:rPr>
        <w:t xml:space="preserve">ustanowione lub </w:t>
      </w:r>
      <w:r w:rsidRPr="004D488E">
        <w:rPr>
          <w:rFonts w:ascii="Garamond" w:hAnsi="Garamond"/>
          <w:szCs w:val="24"/>
        </w:rPr>
        <w:t xml:space="preserve">przeniesione na Zamawiającego, oraz uiszczenia opłat za to prawo przez okres 1 roku od dnia Odbioru. </w:t>
      </w:r>
      <w:r w:rsidR="00ED2447" w:rsidRPr="004D488E">
        <w:rPr>
          <w:rFonts w:ascii="Garamond" w:hAnsi="Garamond"/>
          <w:szCs w:val="24"/>
        </w:rPr>
        <w:t>Wykonawca zobowiązany jest uzyskać takie prawa do Kanalizacji Kablowej Pierwotne</w:t>
      </w:r>
      <w:r w:rsidR="00BA2E2E">
        <w:rPr>
          <w:rFonts w:ascii="Garamond" w:hAnsi="Garamond"/>
          <w:szCs w:val="24"/>
        </w:rPr>
        <w:t>j</w:t>
      </w:r>
      <w:r w:rsidR="00ED2447" w:rsidRPr="004D488E">
        <w:rPr>
          <w:rFonts w:ascii="Garamond" w:hAnsi="Garamond"/>
          <w:szCs w:val="24"/>
        </w:rPr>
        <w:t>, które mogą zostać przeniesione na Zamawiającego, bez uszczerbku dla możliwości pełnego wykorzystywania Obiektu</w:t>
      </w:r>
      <w:r w:rsidR="00CF3600" w:rsidRPr="004D488E">
        <w:rPr>
          <w:rFonts w:ascii="Garamond" w:hAnsi="Garamond"/>
          <w:szCs w:val="24"/>
        </w:rPr>
        <w:t xml:space="preserve"> zgodnie z jego przeznaczeniem</w:t>
      </w:r>
      <w:r w:rsidR="00ED2447" w:rsidRPr="004D488E">
        <w:rPr>
          <w:rFonts w:ascii="Garamond" w:hAnsi="Garamond"/>
          <w:szCs w:val="24"/>
        </w:rPr>
        <w:t xml:space="preserve">, przez okres </w:t>
      </w:r>
      <w:r w:rsidR="003B6665">
        <w:rPr>
          <w:rFonts w:ascii="Garamond" w:hAnsi="Garamond"/>
          <w:szCs w:val="24"/>
        </w:rPr>
        <w:t xml:space="preserve">1 (jednego) roku kalendarzowego </w:t>
      </w:r>
      <w:r w:rsidR="00ED2447" w:rsidRPr="004D488E">
        <w:rPr>
          <w:rFonts w:ascii="Garamond" w:hAnsi="Garamond"/>
          <w:szCs w:val="24"/>
        </w:rPr>
        <w:t>od dnia Odbioru w przebiegu całego Obiektu,</w:t>
      </w:r>
    </w:p>
    <w:p w14:paraId="76DD013F" w14:textId="323F6240" w:rsidR="00ED2447" w:rsidRPr="004D488E" w:rsidRDefault="00ED2447" w:rsidP="00A069ED">
      <w:pPr>
        <w:numPr>
          <w:ilvl w:val="0"/>
          <w:numId w:val="33"/>
        </w:numPr>
        <w:suppressAutoHyphens/>
        <w:spacing w:before="0"/>
        <w:outlineLvl w:val="9"/>
        <w:rPr>
          <w:rFonts w:ascii="Garamond" w:hAnsi="Garamond"/>
          <w:szCs w:val="24"/>
        </w:rPr>
      </w:pPr>
      <w:r w:rsidRPr="004D488E">
        <w:rPr>
          <w:rFonts w:ascii="Garamond" w:hAnsi="Garamond"/>
          <w:szCs w:val="24"/>
        </w:rPr>
        <w:t>jeżeli Obiekt zostanie umieszczony w całości bądź części, w jego Kanalizacji Kablowej Pierwotnej</w:t>
      </w:r>
      <w:r w:rsidR="002138F2">
        <w:rPr>
          <w:rFonts w:ascii="Garamond" w:hAnsi="Garamond"/>
          <w:szCs w:val="24"/>
        </w:rPr>
        <w:t xml:space="preserve">, zawarcia </w:t>
      </w:r>
      <w:r w:rsidRPr="004D488E">
        <w:rPr>
          <w:rFonts w:ascii="Garamond" w:hAnsi="Garamond"/>
          <w:szCs w:val="24"/>
        </w:rPr>
        <w:t>z Zamawiającym umow</w:t>
      </w:r>
      <w:r w:rsidR="002138F2">
        <w:rPr>
          <w:rFonts w:ascii="Garamond" w:hAnsi="Garamond"/>
          <w:szCs w:val="24"/>
        </w:rPr>
        <w:t>y</w:t>
      </w:r>
      <w:r w:rsidRPr="004D488E">
        <w:rPr>
          <w:rFonts w:ascii="Garamond" w:hAnsi="Garamond"/>
          <w:szCs w:val="24"/>
        </w:rPr>
        <w:t xml:space="preserve"> o udzielenie prawa </w:t>
      </w:r>
      <w:r w:rsidR="002138F2">
        <w:rPr>
          <w:rFonts w:ascii="Garamond" w:hAnsi="Garamond"/>
          <w:szCs w:val="24"/>
        </w:rPr>
        <w:t>D</w:t>
      </w:r>
      <w:r w:rsidRPr="004D488E">
        <w:rPr>
          <w:rFonts w:ascii="Garamond" w:hAnsi="Garamond"/>
          <w:szCs w:val="24"/>
        </w:rPr>
        <w:t>zierżawy Kanalizacji Kablowej Pierwotnej</w:t>
      </w:r>
      <w:r w:rsidR="00253CCD">
        <w:rPr>
          <w:rFonts w:ascii="Garamond" w:hAnsi="Garamond"/>
          <w:szCs w:val="24"/>
        </w:rPr>
        <w:t>.</w:t>
      </w:r>
      <w:r w:rsidRPr="004D488E">
        <w:rPr>
          <w:rFonts w:ascii="Garamond" w:hAnsi="Garamond"/>
          <w:szCs w:val="24"/>
        </w:rPr>
        <w:t xml:space="preserve"> </w:t>
      </w:r>
    </w:p>
    <w:p w14:paraId="1785D62F" w14:textId="77777777" w:rsidR="00056C46" w:rsidRPr="004D488E" w:rsidRDefault="00BE34BE" w:rsidP="00A069ED">
      <w:pPr>
        <w:numPr>
          <w:ilvl w:val="0"/>
          <w:numId w:val="33"/>
        </w:numPr>
        <w:suppressAutoHyphens/>
        <w:spacing w:before="0"/>
        <w:outlineLvl w:val="9"/>
        <w:rPr>
          <w:rFonts w:ascii="Garamond" w:hAnsi="Garamond"/>
          <w:szCs w:val="24"/>
        </w:rPr>
      </w:pPr>
      <w:r w:rsidRPr="004D488E">
        <w:rPr>
          <w:rFonts w:ascii="Garamond" w:hAnsi="Garamond"/>
          <w:szCs w:val="24"/>
        </w:rPr>
        <w:t xml:space="preserve">zwolnienia Zamawiającego z wszelkich zobowiązań wobec wszelkich podmiotów trzecich związanych z pozyskaniem infrastruktury do realizacji Obiektu, </w:t>
      </w:r>
    </w:p>
    <w:p w14:paraId="04768C24" w14:textId="7DE1C762" w:rsidR="00BE34BE" w:rsidRPr="004D488E" w:rsidRDefault="002138F2" w:rsidP="00A069ED">
      <w:pPr>
        <w:numPr>
          <w:ilvl w:val="0"/>
          <w:numId w:val="33"/>
        </w:numPr>
        <w:suppressAutoHyphens/>
        <w:spacing w:before="0"/>
        <w:outlineLvl w:val="9"/>
        <w:rPr>
          <w:rFonts w:ascii="Garamond" w:hAnsi="Garamond"/>
          <w:szCs w:val="24"/>
        </w:rPr>
      </w:pPr>
      <w:r>
        <w:rPr>
          <w:rFonts w:ascii="Garamond" w:hAnsi="Garamond"/>
          <w:szCs w:val="24"/>
        </w:rPr>
        <w:t xml:space="preserve">opłacenia </w:t>
      </w:r>
      <w:r w:rsidR="00BE34BE" w:rsidRPr="004D488E">
        <w:rPr>
          <w:rFonts w:ascii="Garamond" w:hAnsi="Garamond"/>
          <w:szCs w:val="24"/>
        </w:rPr>
        <w:t xml:space="preserve">w pełni </w:t>
      </w:r>
      <w:r>
        <w:rPr>
          <w:rFonts w:ascii="Garamond" w:hAnsi="Garamond"/>
          <w:szCs w:val="24"/>
        </w:rPr>
        <w:t>wszelkich</w:t>
      </w:r>
      <w:r w:rsidR="00BE34BE" w:rsidRPr="004D488E">
        <w:rPr>
          <w:rFonts w:ascii="Garamond" w:hAnsi="Garamond"/>
          <w:szCs w:val="24"/>
        </w:rPr>
        <w:t xml:space="preserve"> zobowiąza</w:t>
      </w:r>
      <w:r>
        <w:rPr>
          <w:rFonts w:ascii="Garamond" w:hAnsi="Garamond"/>
          <w:szCs w:val="24"/>
        </w:rPr>
        <w:t>ń</w:t>
      </w:r>
      <w:r w:rsidR="00BE34BE" w:rsidRPr="004D488E">
        <w:rPr>
          <w:rFonts w:ascii="Garamond" w:hAnsi="Garamond"/>
          <w:szCs w:val="24"/>
        </w:rPr>
        <w:t xml:space="preserve"> związa</w:t>
      </w:r>
      <w:r>
        <w:rPr>
          <w:rFonts w:ascii="Garamond" w:hAnsi="Garamond"/>
          <w:szCs w:val="24"/>
        </w:rPr>
        <w:t xml:space="preserve">nych </w:t>
      </w:r>
      <w:r w:rsidR="00BE34BE" w:rsidRPr="004D488E">
        <w:rPr>
          <w:rFonts w:ascii="Garamond" w:hAnsi="Garamond"/>
          <w:szCs w:val="24"/>
        </w:rPr>
        <w:t xml:space="preserve">z pozyskaniem przez Wykonawcę infrastruktury na potrzeby realizacji Obiektu, to jest zobowiązania z tytułu jej uprzedniego nabycia przez Wykonawcę, jak również przedstawiania Zamawiającemu pokwitowania zapłaty przed dniem Odbioru, </w:t>
      </w:r>
    </w:p>
    <w:p w14:paraId="52EAE3FE" w14:textId="77777777" w:rsidR="005D438E" w:rsidRPr="004D488E" w:rsidRDefault="005D438E" w:rsidP="00A069ED">
      <w:pPr>
        <w:numPr>
          <w:ilvl w:val="0"/>
          <w:numId w:val="33"/>
        </w:numPr>
        <w:suppressAutoHyphens/>
        <w:spacing w:before="0"/>
        <w:outlineLvl w:val="9"/>
        <w:rPr>
          <w:rFonts w:ascii="Garamond" w:hAnsi="Garamond"/>
          <w:szCs w:val="24"/>
        </w:rPr>
      </w:pPr>
      <w:r w:rsidRPr="004D488E">
        <w:rPr>
          <w:rFonts w:ascii="Garamond" w:hAnsi="Garamond"/>
          <w:szCs w:val="24"/>
        </w:rPr>
        <w:t>przeniesienia Własności wszystkich elementów infrastruktury składających się na Obiekt,</w:t>
      </w:r>
    </w:p>
    <w:p w14:paraId="183979D7" w14:textId="763505B6" w:rsidR="00BE34BE" w:rsidRPr="004D488E" w:rsidRDefault="00BE34BE" w:rsidP="00A069ED">
      <w:pPr>
        <w:numPr>
          <w:ilvl w:val="0"/>
          <w:numId w:val="33"/>
        </w:numPr>
        <w:suppressAutoHyphens/>
        <w:spacing w:before="0"/>
        <w:outlineLvl w:val="9"/>
        <w:rPr>
          <w:rFonts w:ascii="Garamond" w:hAnsi="Garamond"/>
          <w:szCs w:val="24"/>
        </w:rPr>
      </w:pPr>
      <w:r w:rsidRPr="004D488E">
        <w:rPr>
          <w:rFonts w:ascii="Garamond" w:hAnsi="Garamond"/>
          <w:szCs w:val="24"/>
        </w:rPr>
        <w:t>przedstawi</w:t>
      </w:r>
      <w:r w:rsidR="002138F2">
        <w:rPr>
          <w:rFonts w:ascii="Garamond" w:hAnsi="Garamond"/>
          <w:szCs w:val="24"/>
        </w:rPr>
        <w:t>enia</w:t>
      </w:r>
      <w:r w:rsidRPr="004D488E">
        <w:rPr>
          <w:rFonts w:ascii="Garamond" w:hAnsi="Garamond"/>
          <w:szCs w:val="24"/>
        </w:rPr>
        <w:t xml:space="preserve"> Zamawiającemu wszelki</w:t>
      </w:r>
      <w:r w:rsidR="002138F2">
        <w:rPr>
          <w:rFonts w:ascii="Garamond" w:hAnsi="Garamond"/>
          <w:szCs w:val="24"/>
        </w:rPr>
        <w:t>ch</w:t>
      </w:r>
      <w:r w:rsidRPr="004D488E">
        <w:rPr>
          <w:rFonts w:ascii="Garamond" w:hAnsi="Garamond"/>
          <w:szCs w:val="24"/>
        </w:rPr>
        <w:t xml:space="preserve"> dokumenty opisane w SIWZ warunkujące wykorzystanie infrastruktury innych podmiotów oraz udziel</w:t>
      </w:r>
      <w:r w:rsidR="002138F2">
        <w:rPr>
          <w:rFonts w:ascii="Garamond" w:hAnsi="Garamond"/>
          <w:szCs w:val="24"/>
        </w:rPr>
        <w:t>enia</w:t>
      </w:r>
      <w:r w:rsidRPr="004D488E">
        <w:rPr>
          <w:rFonts w:ascii="Garamond" w:hAnsi="Garamond"/>
          <w:szCs w:val="24"/>
        </w:rPr>
        <w:t xml:space="preserve"> Zamawiającemu wszelkich żądanych przez niego wyjaśnień w tym zakresie,</w:t>
      </w:r>
    </w:p>
    <w:p w14:paraId="7003FC87" w14:textId="1F401B44" w:rsidR="00BE34BE" w:rsidRPr="004D488E" w:rsidRDefault="00BE34BE" w:rsidP="00A069ED">
      <w:pPr>
        <w:numPr>
          <w:ilvl w:val="0"/>
          <w:numId w:val="33"/>
        </w:numPr>
        <w:suppressAutoHyphens/>
        <w:spacing w:before="0"/>
        <w:outlineLvl w:val="9"/>
        <w:rPr>
          <w:rFonts w:ascii="Garamond" w:hAnsi="Garamond"/>
          <w:szCs w:val="24"/>
        </w:rPr>
      </w:pPr>
      <w:r w:rsidRPr="004D488E">
        <w:rPr>
          <w:rFonts w:ascii="Garamond" w:hAnsi="Garamond"/>
          <w:szCs w:val="24"/>
        </w:rPr>
        <w:t>zapewni</w:t>
      </w:r>
      <w:r w:rsidR="002138F2">
        <w:rPr>
          <w:rFonts w:ascii="Garamond" w:hAnsi="Garamond"/>
          <w:szCs w:val="24"/>
        </w:rPr>
        <w:t>enia</w:t>
      </w:r>
      <w:r w:rsidRPr="004D488E">
        <w:rPr>
          <w:rFonts w:ascii="Garamond" w:hAnsi="Garamond"/>
          <w:szCs w:val="24"/>
        </w:rPr>
        <w:t xml:space="preserve"> infrastruktur</w:t>
      </w:r>
      <w:r w:rsidR="002138F2">
        <w:rPr>
          <w:rFonts w:ascii="Garamond" w:hAnsi="Garamond"/>
          <w:szCs w:val="24"/>
        </w:rPr>
        <w:t>y</w:t>
      </w:r>
      <w:r w:rsidRPr="004D488E">
        <w:rPr>
          <w:rFonts w:ascii="Garamond" w:hAnsi="Garamond"/>
          <w:szCs w:val="24"/>
        </w:rPr>
        <w:t xml:space="preserve"> wyłącznie na warunkach, w zakresie i w sposób wskazany w Umowie, w szczególności w SIWZ,</w:t>
      </w:r>
    </w:p>
    <w:p w14:paraId="63FBB58F" w14:textId="5E691060" w:rsidR="00BE34BE" w:rsidRPr="004D488E" w:rsidRDefault="00BE34BE" w:rsidP="00A069ED">
      <w:pPr>
        <w:numPr>
          <w:ilvl w:val="0"/>
          <w:numId w:val="33"/>
        </w:numPr>
        <w:suppressAutoHyphens/>
        <w:spacing w:before="0"/>
        <w:outlineLvl w:val="9"/>
        <w:rPr>
          <w:rFonts w:ascii="Garamond" w:hAnsi="Garamond"/>
          <w:szCs w:val="24"/>
        </w:rPr>
      </w:pPr>
      <w:r w:rsidRPr="004D488E">
        <w:rPr>
          <w:rFonts w:ascii="Garamond" w:hAnsi="Garamond"/>
          <w:szCs w:val="24"/>
        </w:rPr>
        <w:t>nanie</w:t>
      </w:r>
      <w:r w:rsidR="002138F2">
        <w:rPr>
          <w:rFonts w:ascii="Garamond" w:hAnsi="Garamond"/>
          <w:szCs w:val="24"/>
        </w:rPr>
        <w:t>sienia</w:t>
      </w:r>
      <w:r w:rsidRPr="004D488E">
        <w:rPr>
          <w:rFonts w:ascii="Garamond" w:hAnsi="Garamond"/>
          <w:szCs w:val="24"/>
        </w:rPr>
        <w:t xml:space="preserve"> infrastruktur</w:t>
      </w:r>
      <w:r w:rsidR="002138F2">
        <w:rPr>
          <w:rFonts w:ascii="Garamond" w:hAnsi="Garamond"/>
          <w:szCs w:val="24"/>
        </w:rPr>
        <w:t>y</w:t>
      </w:r>
      <w:r w:rsidRPr="004D488E">
        <w:rPr>
          <w:rFonts w:ascii="Garamond" w:hAnsi="Garamond"/>
          <w:szCs w:val="24"/>
        </w:rPr>
        <w:t>, która została wykorzystana do realizacji Obiektu na dokumentację powykonawczą</w:t>
      </w:r>
    </w:p>
    <w:p w14:paraId="4A712C27" w14:textId="1B989209" w:rsidR="00BE34BE" w:rsidRPr="004D488E" w:rsidRDefault="00BD54E5" w:rsidP="00A069ED">
      <w:pPr>
        <w:numPr>
          <w:ilvl w:val="0"/>
          <w:numId w:val="33"/>
        </w:numPr>
        <w:suppressAutoHyphens/>
        <w:spacing w:before="0"/>
        <w:outlineLvl w:val="9"/>
        <w:rPr>
          <w:rFonts w:ascii="Garamond" w:hAnsi="Garamond"/>
          <w:szCs w:val="24"/>
        </w:rPr>
      </w:pPr>
      <w:r w:rsidRPr="004D488E">
        <w:rPr>
          <w:rFonts w:ascii="Garamond" w:hAnsi="Garamond"/>
          <w:szCs w:val="24"/>
        </w:rPr>
        <w:t>wykona</w:t>
      </w:r>
      <w:r w:rsidR="002138F2">
        <w:rPr>
          <w:rFonts w:ascii="Garamond" w:hAnsi="Garamond"/>
          <w:szCs w:val="24"/>
        </w:rPr>
        <w:t>nia</w:t>
      </w:r>
      <w:r w:rsidRPr="004D488E">
        <w:rPr>
          <w:rFonts w:ascii="Garamond" w:hAnsi="Garamond"/>
          <w:szCs w:val="24"/>
        </w:rPr>
        <w:t xml:space="preserve"> </w:t>
      </w:r>
      <w:r w:rsidR="00BE34BE" w:rsidRPr="004D488E">
        <w:rPr>
          <w:rFonts w:ascii="Garamond" w:hAnsi="Garamond"/>
          <w:szCs w:val="24"/>
        </w:rPr>
        <w:t>inwentaryzacj</w:t>
      </w:r>
      <w:r w:rsidR="002138F2">
        <w:rPr>
          <w:rFonts w:ascii="Garamond" w:hAnsi="Garamond"/>
          <w:szCs w:val="24"/>
        </w:rPr>
        <w:t>i</w:t>
      </w:r>
      <w:r w:rsidR="00BE34BE" w:rsidRPr="004D488E">
        <w:rPr>
          <w:rFonts w:ascii="Garamond" w:hAnsi="Garamond"/>
          <w:szCs w:val="24"/>
        </w:rPr>
        <w:t xml:space="preserve"> geodezyjn</w:t>
      </w:r>
      <w:r w:rsidR="002138F2">
        <w:rPr>
          <w:rFonts w:ascii="Garamond" w:hAnsi="Garamond"/>
          <w:szCs w:val="24"/>
        </w:rPr>
        <w:t>ej</w:t>
      </w:r>
      <w:r w:rsidR="00BE34BE" w:rsidRPr="004D488E">
        <w:rPr>
          <w:rFonts w:ascii="Garamond" w:hAnsi="Garamond"/>
          <w:szCs w:val="24"/>
        </w:rPr>
        <w:t xml:space="preserve"> powykonawcz</w:t>
      </w:r>
      <w:r w:rsidR="002138F2">
        <w:rPr>
          <w:rFonts w:ascii="Garamond" w:hAnsi="Garamond"/>
          <w:szCs w:val="24"/>
        </w:rPr>
        <w:t xml:space="preserve">ej </w:t>
      </w:r>
      <w:r w:rsidR="00BE34BE" w:rsidRPr="004D488E">
        <w:rPr>
          <w:rFonts w:ascii="Garamond" w:hAnsi="Garamond"/>
          <w:szCs w:val="24"/>
        </w:rPr>
        <w:t>.</w:t>
      </w:r>
    </w:p>
    <w:p w14:paraId="72B7C203" w14:textId="77777777" w:rsidR="000D6FE2" w:rsidRPr="004D488E" w:rsidRDefault="000D6FE2"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Wykonawca zobowiązany jest do osiągnięcia rezultatu końcowego w postaci zrealizowania Obiektu i oddania go Zamawiającemu w terminie</w:t>
      </w:r>
      <w:r w:rsidR="009751A9" w:rsidRPr="004D488E">
        <w:rPr>
          <w:rFonts w:ascii="Garamond" w:hAnsi="Garamond"/>
          <w:szCs w:val="24"/>
        </w:rPr>
        <w:t xml:space="preserve"> wraz ze wszystkim</w:t>
      </w:r>
      <w:r w:rsidR="009751A9" w:rsidRPr="004D488E">
        <w:rPr>
          <w:rFonts w:ascii="Garamond" w:hAnsi="Garamond" w:cs="Arial"/>
          <w:szCs w:val="24"/>
        </w:rPr>
        <w:t xml:space="preserve"> decyzjami, pozwoleniami, uzgodnieniami bądź zezwoleniami administracyjnych</w:t>
      </w:r>
      <w:r w:rsidR="009751A9" w:rsidRPr="004D488E">
        <w:rPr>
          <w:rFonts w:ascii="Garamond" w:hAnsi="Garamond"/>
          <w:szCs w:val="24"/>
        </w:rPr>
        <w:t xml:space="preserve"> w tym zezwoleniami na użytkowanie</w:t>
      </w:r>
      <w:r w:rsidR="007D1BEC" w:rsidRPr="004D488E">
        <w:rPr>
          <w:rFonts w:ascii="Garamond" w:hAnsi="Garamond"/>
          <w:szCs w:val="24"/>
        </w:rPr>
        <w:t xml:space="preserve"> (o ile będą one wymagane przepisami prawa). Wykonawca zobowiązany jest samodzielnie zorganizować cały proces realizacji Obiektu, w tym proces inwestycyjny związany z budową, zgodnie z zasadami określonymi w SIWZ. Wybór sposobu realizacji Przedmiotu Umowy, w tym decyzja przy wykorzystaniu jakich procesów realizowana będzie budowa Obiektu oraz w jaki sposób będzie wykorzystana/pozyskana infrastruktura istniejąca innych podmiotów, jest dokonywany przez Wykonawcę na koszt i ryzyko Wykonawcy. Wykonawca zobowiązany jest zorganizować i przeprowadzić wszystkie czynności związane z realizacją Obiektu w szczególności uzyskaniem niezbędnych </w:t>
      </w:r>
      <w:r w:rsidR="007D1BEC" w:rsidRPr="004D488E">
        <w:rPr>
          <w:rFonts w:ascii="Garamond" w:hAnsi="Garamond" w:cs="Arial"/>
          <w:szCs w:val="24"/>
        </w:rPr>
        <w:t>decyzji, pozwoleń, uzgodnień bądź zezwoleń administracyjnych</w:t>
      </w:r>
      <w:r w:rsidR="007D1BEC" w:rsidRPr="004D488E">
        <w:rPr>
          <w:rFonts w:ascii="Garamond" w:hAnsi="Garamond"/>
          <w:szCs w:val="24"/>
        </w:rPr>
        <w:t>, by zapewnić ukończenie Przedmiotu Umowy w terminie.</w:t>
      </w:r>
    </w:p>
    <w:p w14:paraId="0E9AD1DF" w14:textId="77777777" w:rsidR="00BE34BE" w:rsidRPr="004D488E" w:rsidRDefault="00BE34BE" w:rsidP="007D1BEC">
      <w:pPr>
        <w:pStyle w:val="Akapitzlist"/>
        <w:spacing w:before="0"/>
        <w:ind w:left="360"/>
        <w:contextualSpacing/>
        <w:outlineLvl w:val="9"/>
        <w:rPr>
          <w:rFonts w:ascii="Garamond" w:hAnsi="Garamond"/>
          <w:szCs w:val="24"/>
        </w:rPr>
      </w:pPr>
      <w:r w:rsidRPr="004D488E">
        <w:rPr>
          <w:rFonts w:ascii="Garamond" w:hAnsi="Garamond"/>
          <w:szCs w:val="24"/>
        </w:rPr>
        <w:t>Zamawiający nie odpowiada za konsekwencje wyboru przez Wykonawcę określone</w:t>
      </w:r>
      <w:r w:rsidR="00CF3600" w:rsidRPr="004D488E">
        <w:rPr>
          <w:rFonts w:ascii="Garamond" w:hAnsi="Garamond"/>
          <w:szCs w:val="24"/>
        </w:rPr>
        <w:t>go</w:t>
      </w:r>
      <w:r w:rsidRPr="004D488E">
        <w:rPr>
          <w:rFonts w:ascii="Garamond" w:hAnsi="Garamond"/>
          <w:szCs w:val="24"/>
        </w:rPr>
        <w:t xml:space="preserve"> sposobu i rodzaju uzyskiwanych decyzji, pozwoleń, uzgodnień bądź zezwoleń administracyjnych w tym zezwoleniami na użytkowanie a Wykonawca nie może uwolnić się od jakichkolwiek zobowiązań, roszczeń lub odpowiedzialności wskazując na okoliczności stanowiące konsekwencje dokonanego wyboru (np. opóźnienia w postępowaniach </w:t>
      </w:r>
      <w:r w:rsidR="007D1BEC" w:rsidRPr="004D488E">
        <w:rPr>
          <w:rFonts w:ascii="Garamond" w:hAnsi="Garamond"/>
          <w:szCs w:val="24"/>
        </w:rPr>
        <w:t>administracyjnych)</w:t>
      </w:r>
      <w:r w:rsidRPr="004D488E">
        <w:rPr>
          <w:rFonts w:ascii="Garamond" w:hAnsi="Garamond"/>
          <w:szCs w:val="24"/>
        </w:rPr>
        <w:t>. Wszystkie te okoliczności powinny być brane pod uwagę przez Wykonawcę przy dokonywaniu wyborów sposobu realizacji Przedmiotu Umowy, a wszelkie następstwa dokonanych wyborów będą w rozumieniu Umowy okolicznościami leżącymi po stronie Wykonawcy, za które Wykonawca ponosi pełną odpowiedzialność, chyba, że postanowienia Umowy wyraźnie stanowią inaczej.</w:t>
      </w:r>
    </w:p>
    <w:p w14:paraId="64721753" w14:textId="77777777" w:rsidR="00CF3600" w:rsidRPr="004D488E" w:rsidRDefault="00CF3600"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 xml:space="preserve">Zamawiający wymaga by Obiekt w zakresie przebiegu: </w:t>
      </w:r>
    </w:p>
    <w:p w14:paraId="07F5B7A7" w14:textId="77777777" w:rsidR="0079686F" w:rsidRPr="004D488E" w:rsidRDefault="00CF3600" w:rsidP="00A069ED">
      <w:pPr>
        <w:numPr>
          <w:ilvl w:val="0"/>
          <w:numId w:val="99"/>
        </w:numPr>
        <w:suppressAutoHyphens/>
        <w:spacing w:before="0"/>
        <w:outlineLvl w:val="9"/>
        <w:rPr>
          <w:rFonts w:ascii="Garamond" w:hAnsi="Garamond"/>
          <w:szCs w:val="24"/>
        </w:rPr>
      </w:pPr>
      <w:r w:rsidRPr="004D488E">
        <w:rPr>
          <w:rFonts w:ascii="Garamond" w:hAnsi="Garamond"/>
          <w:szCs w:val="24"/>
        </w:rPr>
        <w:lastRenderedPageBreak/>
        <w:t>przecho</w:t>
      </w:r>
      <w:r w:rsidR="000F0C1D" w:rsidRPr="004D488E">
        <w:rPr>
          <w:rFonts w:ascii="Garamond" w:hAnsi="Garamond"/>
          <w:szCs w:val="24"/>
        </w:rPr>
        <w:t xml:space="preserve">dził przez wymagane lokalizacje </w:t>
      </w:r>
      <w:r w:rsidRPr="004D488E">
        <w:rPr>
          <w:rFonts w:ascii="Garamond" w:hAnsi="Garamond"/>
          <w:szCs w:val="24"/>
        </w:rPr>
        <w:t>w Warszawie A- ul. Rakowiecka 37 A, B- al. Ujazdowskie 11, C-ul. Czerniako</w:t>
      </w:r>
      <w:r w:rsidR="0079686F" w:rsidRPr="004D488E">
        <w:rPr>
          <w:rFonts w:ascii="Garamond" w:hAnsi="Garamond"/>
          <w:szCs w:val="24"/>
        </w:rPr>
        <w:t>wska 100, D- ul. Zwycięzców 34. Zamawiający wymaga również by łączna długość</w:t>
      </w:r>
      <w:r w:rsidR="00F146A5" w:rsidRPr="004D488E">
        <w:rPr>
          <w:rFonts w:ascii="Garamond" w:hAnsi="Garamond"/>
          <w:szCs w:val="24"/>
        </w:rPr>
        <w:t xml:space="preserve"> optyczna światłowodów </w:t>
      </w:r>
      <w:r w:rsidR="0079686F" w:rsidRPr="004D488E">
        <w:rPr>
          <w:rFonts w:ascii="Garamond" w:hAnsi="Garamond"/>
          <w:szCs w:val="24"/>
        </w:rPr>
        <w:t xml:space="preserve">w każdej konfiguracji wymienionych lokalizacji tj. A-B-C-D, lub B-C-D-A, lub C-D-A-B, lub D-A-B-C nie przekraczała 26 kilometrów, co jest wymogiem posiadanych przez Zamawiającego </w:t>
      </w:r>
      <w:r w:rsidR="00A56739" w:rsidRPr="004D488E">
        <w:rPr>
          <w:rFonts w:ascii="Garamond" w:hAnsi="Garamond"/>
          <w:szCs w:val="24"/>
        </w:rPr>
        <w:t xml:space="preserve">obecnie eksploatowanych urządzeń oraz </w:t>
      </w:r>
      <w:r w:rsidR="0079686F" w:rsidRPr="004D488E">
        <w:rPr>
          <w:rFonts w:ascii="Garamond" w:hAnsi="Garamond"/>
          <w:szCs w:val="24"/>
        </w:rPr>
        <w:t>licencji.</w:t>
      </w:r>
    </w:p>
    <w:p w14:paraId="789335BD" w14:textId="77777777" w:rsidR="00CF3600" w:rsidRPr="004D488E" w:rsidRDefault="00DE7A5D" w:rsidP="00A069ED">
      <w:pPr>
        <w:numPr>
          <w:ilvl w:val="0"/>
          <w:numId w:val="99"/>
        </w:numPr>
        <w:suppressAutoHyphens/>
        <w:spacing w:before="0"/>
        <w:outlineLvl w:val="9"/>
        <w:rPr>
          <w:rFonts w:ascii="Garamond" w:hAnsi="Garamond"/>
          <w:szCs w:val="24"/>
        </w:rPr>
      </w:pPr>
      <w:r w:rsidRPr="004D488E">
        <w:rPr>
          <w:rFonts w:ascii="Garamond" w:hAnsi="Garamond"/>
          <w:szCs w:val="24"/>
        </w:rPr>
        <w:t xml:space="preserve">trasa </w:t>
      </w:r>
      <w:r w:rsidR="00CF3600" w:rsidRPr="004D488E">
        <w:rPr>
          <w:rFonts w:ascii="Garamond" w:hAnsi="Garamond"/>
          <w:szCs w:val="24"/>
        </w:rPr>
        <w:t>ringu nie pokrywał</w:t>
      </w:r>
      <w:r w:rsidRPr="004D488E">
        <w:rPr>
          <w:rFonts w:ascii="Garamond" w:hAnsi="Garamond"/>
          <w:szCs w:val="24"/>
        </w:rPr>
        <w:t>a się na żadnym jego odcinku</w:t>
      </w:r>
      <w:r w:rsidR="00A43C4F" w:rsidRPr="004D488E">
        <w:rPr>
          <w:rFonts w:ascii="Garamond" w:hAnsi="Garamond"/>
          <w:szCs w:val="24"/>
        </w:rPr>
        <w:t>,</w:t>
      </w:r>
      <w:r w:rsidR="00CF3600" w:rsidRPr="004D488E">
        <w:rPr>
          <w:rFonts w:ascii="Garamond" w:hAnsi="Garamond"/>
          <w:szCs w:val="24"/>
        </w:rPr>
        <w:t xml:space="preserve"> </w:t>
      </w:r>
    </w:p>
    <w:p w14:paraId="42819D14" w14:textId="77777777" w:rsidR="00CF3600" w:rsidRPr="004D488E" w:rsidRDefault="00CF3600" w:rsidP="00A069ED">
      <w:pPr>
        <w:numPr>
          <w:ilvl w:val="0"/>
          <w:numId w:val="99"/>
        </w:numPr>
        <w:suppressAutoHyphens/>
        <w:spacing w:before="0"/>
        <w:outlineLvl w:val="9"/>
        <w:rPr>
          <w:rFonts w:ascii="Garamond" w:hAnsi="Garamond"/>
          <w:szCs w:val="24"/>
        </w:rPr>
      </w:pPr>
      <w:r w:rsidRPr="004D488E">
        <w:rPr>
          <w:rFonts w:ascii="Garamond" w:hAnsi="Garamond"/>
          <w:szCs w:val="24"/>
        </w:rPr>
        <w:t>przechodził przez dwa mosty w na rzece Wisła w Warszawie</w:t>
      </w:r>
      <w:r w:rsidR="00A43C4F" w:rsidRPr="004D488E">
        <w:rPr>
          <w:rFonts w:ascii="Garamond" w:hAnsi="Garamond"/>
          <w:szCs w:val="24"/>
        </w:rPr>
        <w:t xml:space="preserve">, </w:t>
      </w:r>
      <w:r w:rsidRPr="004D488E">
        <w:rPr>
          <w:rFonts w:ascii="Garamond" w:hAnsi="Garamond"/>
          <w:szCs w:val="24"/>
        </w:rPr>
        <w:t xml:space="preserve"> </w:t>
      </w:r>
    </w:p>
    <w:p w14:paraId="0173E734" w14:textId="7777777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Wykonawca zobowiązany jest do bieżącego raportowania Zamawiającemu postępu prac związanych z realizacją Umowy (co najmniej 2 razy w miesiącu). Na każde wezwanie Zamawiającego lub Inspektora Nadzoru Inwestorskiego, Wykonawca udzielać będzie zawsze prawdziwych i bieżących informacji związanych z realizacją Przedmiotu Umowy w formie i zakresie wskazanym przez żądającego tych informacji.</w:t>
      </w:r>
    </w:p>
    <w:p w14:paraId="56796EAF" w14:textId="7777777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Wykonawca zobowiązany jest spełnić zobowiązania w zakresie realizacji Przedmiotu Umowy wskazane w Ofercie Wykonawcy, jak również wykonać obowiązki określone w przepisach prawa i Umowie, w szczególności określone w SIWZ</w:t>
      </w:r>
      <w:r w:rsidR="007D1BEC" w:rsidRPr="004D488E">
        <w:rPr>
          <w:rFonts w:ascii="Garamond" w:hAnsi="Garamond"/>
          <w:szCs w:val="24"/>
        </w:rPr>
        <w:t>.</w:t>
      </w:r>
    </w:p>
    <w:p w14:paraId="0B9823A5" w14:textId="0A818B9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 xml:space="preserve">Wykonawca wymaga </w:t>
      </w:r>
      <w:r w:rsidR="002C7225">
        <w:rPr>
          <w:rFonts w:ascii="Garamond" w:hAnsi="Garamond"/>
          <w:szCs w:val="24"/>
        </w:rPr>
        <w:t xml:space="preserve">1 (jednorocznego) </w:t>
      </w:r>
      <w:r w:rsidR="007D1BEC" w:rsidRPr="004D488E">
        <w:rPr>
          <w:rFonts w:ascii="Garamond" w:hAnsi="Garamond"/>
          <w:szCs w:val="24"/>
        </w:rPr>
        <w:t xml:space="preserve">okresu </w:t>
      </w:r>
      <w:r w:rsidRPr="004D488E">
        <w:rPr>
          <w:rFonts w:ascii="Garamond" w:hAnsi="Garamond"/>
          <w:szCs w:val="24"/>
        </w:rPr>
        <w:t xml:space="preserve">Dzierżawy Kanalizacji Kablowej Pierwotnej dla Obiektu, z rocznym opłaceniem wynagrodzenia za wykorzystanie Kanalizacji Kablowej Pierwotnej. Całokształt praw i obowiązków jest </w:t>
      </w:r>
      <w:r w:rsidR="00523854">
        <w:rPr>
          <w:rFonts w:ascii="Garamond" w:hAnsi="Garamond"/>
          <w:szCs w:val="24"/>
        </w:rPr>
        <w:t xml:space="preserve">ustanowiony na rzecz Zamawiającego lub </w:t>
      </w:r>
      <w:r w:rsidRPr="004D488E">
        <w:rPr>
          <w:rFonts w:ascii="Garamond" w:hAnsi="Garamond"/>
          <w:szCs w:val="24"/>
        </w:rPr>
        <w:t>przenoszony przez Wykonawcę na Zamawiającego na podstawie umowy cesji, bez uszczerbku dla wymagań Zamawiającego, określonych w szczególności w warunkach opisanych w Umowie i SIWZ.</w:t>
      </w:r>
    </w:p>
    <w:p w14:paraId="669C1761" w14:textId="7777777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Za zgodą Zamawiającego dopuszczalne jest ustanowienie Dzierżawy Kanalizacji Kablowej Pierwotnej dla Obiektu w drodze Umowy bezpośrednio zawartej z właścicielem Kanalizacji Kablowej Pierwotnej, pod warunkiem opłacenia przez Wykonawcę opłaty za wykorzystanie tej kanalizacji przez okres 1 roku licząc od dnia Oddania Obiektu bądź zawarcia takiej umowy w zależności który z tych terminów nastąpi wcześniej. Opłata taka za okres 1 roku zawarta jest w Wynagrodzeniu Wykonawcy.</w:t>
      </w:r>
    </w:p>
    <w:p w14:paraId="7C492AE8" w14:textId="7777777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Na każde żądanie Zamawiającego Wykonawca zobowiązany jest wydać Zamawiającemu wszelkie dokumenty związane z wykonywaniem Umowy wraz ze wszystkimi kopiami oraz nośnikami, na których dokumenty zostały zapisane.</w:t>
      </w:r>
    </w:p>
    <w:p w14:paraId="1E000669" w14:textId="77777777" w:rsidR="00BE34BE"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Narady koordynacyjne z udziałem Wykonawcy, Zamawiającego i Inspektora Nadzoru Inwestorskiego odbywać się będą z częstotliwością określoną przez Inspektora Nadzoru Inwestorskiego bądź Zamawiającego.</w:t>
      </w:r>
    </w:p>
    <w:p w14:paraId="0202B501" w14:textId="77777777" w:rsidR="003D7649" w:rsidRPr="004D488E" w:rsidRDefault="00BE34BE"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Wykonawca zobowiązuje się współpracować z Zamawiającym w trakcie realizacji Umowy, a w szczególności udzielać wszelkich niezbędnych wyjaśnień i informacji na temat postępów i sposobu wykonywania powierzonych prac a także na bieżąco informować o ewentualnych problemach i dodatkowych okolicznościach wynikłych w trakcie realizacji umowy.</w:t>
      </w:r>
    </w:p>
    <w:p w14:paraId="3CE68616" w14:textId="77777777" w:rsidR="00383C4A" w:rsidRPr="004D488E" w:rsidRDefault="00383C4A" w:rsidP="00A069ED">
      <w:pPr>
        <w:pStyle w:val="Akapitzlist"/>
        <w:numPr>
          <w:ilvl w:val="0"/>
          <w:numId w:val="32"/>
        </w:numPr>
        <w:spacing w:before="0"/>
        <w:contextualSpacing/>
        <w:outlineLvl w:val="9"/>
        <w:rPr>
          <w:rFonts w:ascii="Garamond" w:hAnsi="Garamond"/>
          <w:szCs w:val="24"/>
        </w:rPr>
      </w:pPr>
      <w:r w:rsidRPr="004D488E">
        <w:rPr>
          <w:rFonts w:ascii="Garamond" w:hAnsi="Garamond"/>
          <w:szCs w:val="24"/>
        </w:rPr>
        <w:t>Wykonawca zobowiązany jest zapewnić Zamawiającemu wsparcie w zakresie migracji posiadanych aktualnie w ramach światłowodu 12J połączeń światłowodowych w szczególności w zakresie migracji połączeń urządzeń DWDM Adva FSP3000 z</w:t>
      </w:r>
      <w:r w:rsidR="003D7649" w:rsidRPr="004D488E">
        <w:rPr>
          <w:rFonts w:ascii="Garamond" w:hAnsi="Garamond"/>
          <w:szCs w:val="24"/>
        </w:rPr>
        <w:t>ainstalowanych w lokalizacjach C-ul. Czerniakowska 100, D- ul. Zwycięzców 34 o</w:t>
      </w:r>
      <w:r w:rsidRPr="004D488E">
        <w:rPr>
          <w:rFonts w:ascii="Garamond" w:hAnsi="Garamond"/>
          <w:szCs w:val="24"/>
        </w:rPr>
        <w:t xml:space="preserve">raz Cisco Catalyst 6500 </w:t>
      </w:r>
      <w:r w:rsidR="003D7649" w:rsidRPr="004D488E">
        <w:rPr>
          <w:rFonts w:ascii="Garamond" w:hAnsi="Garamond"/>
          <w:szCs w:val="24"/>
        </w:rPr>
        <w:t>zainstalowanych w lokalizacjach A- ul. Rakowiecka 37 A, B- al. Ujazdowskie 11, C-ul. Czerniakowska 100, D- ul. Zwycięzców 34 a także</w:t>
      </w:r>
      <w:r w:rsidRPr="004D488E">
        <w:rPr>
          <w:rFonts w:ascii="Garamond" w:hAnsi="Garamond"/>
          <w:szCs w:val="24"/>
        </w:rPr>
        <w:t xml:space="preserve"> Cisco MDS </w:t>
      </w:r>
      <w:r w:rsidR="003D7649" w:rsidRPr="004D488E">
        <w:rPr>
          <w:rFonts w:ascii="Garamond" w:hAnsi="Garamond"/>
          <w:szCs w:val="24"/>
        </w:rPr>
        <w:t>zainstalowanych w lokalizacjach A- ul. Rakowiecka 37 A, B- al. Ujazdowskie 11</w:t>
      </w:r>
      <w:r w:rsidRPr="004D488E">
        <w:rPr>
          <w:rFonts w:ascii="Garamond" w:hAnsi="Garamond"/>
          <w:szCs w:val="24"/>
        </w:rPr>
        <w:t xml:space="preserve">. Poprzez wsparcie w tym zakresie Zamawiający rozumie podejmowanie wszelkich niezbędnych działań umożliwiających Zamawiającemu przeniesienie eksploatowanych połączeń do infrastruktury </w:t>
      </w:r>
      <w:r w:rsidR="003D7649" w:rsidRPr="004D488E">
        <w:rPr>
          <w:rFonts w:ascii="Garamond" w:hAnsi="Garamond"/>
          <w:szCs w:val="24"/>
        </w:rPr>
        <w:t xml:space="preserve">Obiektu, </w:t>
      </w:r>
      <w:r w:rsidRPr="004D488E">
        <w:rPr>
          <w:rFonts w:ascii="Garamond" w:hAnsi="Garamond"/>
          <w:szCs w:val="24"/>
        </w:rPr>
        <w:t>w tym m.in.:</w:t>
      </w:r>
    </w:p>
    <w:p w14:paraId="72B2BF9A" w14:textId="77777777" w:rsidR="00383C4A" w:rsidRPr="004D488E" w:rsidRDefault="00383C4A" w:rsidP="00A069ED">
      <w:pPr>
        <w:numPr>
          <w:ilvl w:val="0"/>
          <w:numId w:val="100"/>
        </w:numPr>
        <w:suppressAutoHyphens/>
        <w:spacing w:before="0"/>
        <w:outlineLvl w:val="9"/>
        <w:rPr>
          <w:rFonts w:ascii="Garamond" w:hAnsi="Garamond"/>
          <w:szCs w:val="24"/>
        </w:rPr>
      </w:pPr>
      <w:r w:rsidRPr="004D488E">
        <w:rPr>
          <w:rFonts w:ascii="Garamond" w:hAnsi="Garamond"/>
          <w:szCs w:val="24"/>
        </w:rPr>
        <w:t xml:space="preserve">wykonanie pomiarów </w:t>
      </w:r>
      <w:r w:rsidR="00262D12" w:rsidRPr="004D488E">
        <w:rPr>
          <w:rFonts w:ascii="Garamond" w:hAnsi="Garamond"/>
          <w:szCs w:val="24"/>
        </w:rPr>
        <w:t>kabli światłowodowych w zakresie opisanym w załączniku nr. 1.4 do SIWZ (załącznik nr. 6 do umowy)</w:t>
      </w:r>
      <w:r w:rsidRPr="004D488E">
        <w:rPr>
          <w:rFonts w:ascii="Garamond" w:hAnsi="Garamond"/>
          <w:szCs w:val="24"/>
        </w:rPr>
        <w:t>,</w:t>
      </w:r>
    </w:p>
    <w:p w14:paraId="4E6D5DF9" w14:textId="77777777" w:rsidR="00383C4A" w:rsidRPr="004D488E" w:rsidRDefault="00383C4A" w:rsidP="00A069ED">
      <w:pPr>
        <w:numPr>
          <w:ilvl w:val="0"/>
          <w:numId w:val="100"/>
        </w:numPr>
        <w:suppressAutoHyphens/>
        <w:spacing w:before="0"/>
        <w:outlineLvl w:val="9"/>
        <w:rPr>
          <w:rFonts w:ascii="Garamond" w:hAnsi="Garamond"/>
          <w:szCs w:val="24"/>
        </w:rPr>
      </w:pPr>
      <w:r w:rsidRPr="004D488E">
        <w:rPr>
          <w:rFonts w:ascii="Garamond" w:hAnsi="Garamond"/>
          <w:szCs w:val="24"/>
        </w:rPr>
        <w:lastRenderedPageBreak/>
        <w:t>wykonanie obliczeń poziomów mocy dla poszczególnych usług,</w:t>
      </w:r>
    </w:p>
    <w:p w14:paraId="54BAEA01" w14:textId="77777777" w:rsidR="00383C4A" w:rsidRPr="004D488E" w:rsidRDefault="00383C4A" w:rsidP="00A069ED">
      <w:pPr>
        <w:numPr>
          <w:ilvl w:val="0"/>
          <w:numId w:val="100"/>
        </w:numPr>
        <w:suppressAutoHyphens/>
        <w:spacing w:before="0"/>
        <w:outlineLvl w:val="9"/>
        <w:rPr>
          <w:rFonts w:ascii="Garamond" w:hAnsi="Garamond"/>
          <w:szCs w:val="24"/>
        </w:rPr>
      </w:pPr>
      <w:r w:rsidRPr="004D488E">
        <w:rPr>
          <w:rFonts w:ascii="Garamond" w:hAnsi="Garamond"/>
          <w:szCs w:val="24"/>
        </w:rPr>
        <w:t>dobór odpowiednich tłumików i/lub wzmacniaczy i zestrojenie torów.</w:t>
      </w:r>
    </w:p>
    <w:p w14:paraId="21B00C52" w14:textId="77777777" w:rsidR="00035863" w:rsidRPr="004D488E" w:rsidRDefault="008557BC" w:rsidP="00035863">
      <w:pPr>
        <w:pStyle w:val="Akapitzlist"/>
        <w:numPr>
          <w:ilvl w:val="0"/>
          <w:numId w:val="32"/>
        </w:numPr>
        <w:spacing w:before="0"/>
        <w:contextualSpacing/>
        <w:outlineLvl w:val="9"/>
        <w:rPr>
          <w:rFonts w:ascii="Garamond" w:hAnsi="Garamond"/>
          <w:szCs w:val="24"/>
        </w:rPr>
      </w:pPr>
      <w:r w:rsidRPr="004D488E">
        <w:rPr>
          <w:rFonts w:ascii="Garamond" w:hAnsi="Garamond"/>
          <w:szCs w:val="24"/>
        </w:rPr>
        <w:t xml:space="preserve">W efekcie realizacji Przedmiotu Umowy w zakresie Obiektu, Zamawiający otrzyma możliwość transmisji danych pomiędzy wszystkimi czterema lokalizacjami z wykorzystaniem urządzeń </w:t>
      </w:r>
      <w:r w:rsidR="002D0713" w:rsidRPr="004D488E">
        <w:rPr>
          <w:rFonts w:ascii="Garamond" w:hAnsi="Garamond"/>
          <w:szCs w:val="24"/>
        </w:rPr>
        <w:t xml:space="preserve">Zamawiającego znajdujących się w lokalizacjach: </w:t>
      </w:r>
      <w:r w:rsidRPr="004D488E">
        <w:rPr>
          <w:rFonts w:ascii="Garamond" w:hAnsi="Garamond"/>
          <w:szCs w:val="24"/>
        </w:rPr>
        <w:t xml:space="preserve">A- ul. Rakowiecka 37 A, B- al. Ujazdowskie 11, C-ul. Czerniakowska 100, D- ul. Zwycięzców 34. </w:t>
      </w:r>
      <w:r w:rsidR="00383C4A" w:rsidRPr="004D488E">
        <w:rPr>
          <w:rFonts w:ascii="Garamond" w:hAnsi="Garamond"/>
          <w:szCs w:val="24"/>
        </w:rPr>
        <w:t xml:space="preserve">W przypadku </w:t>
      </w:r>
      <w:r w:rsidR="002D0713" w:rsidRPr="004D488E">
        <w:rPr>
          <w:rFonts w:ascii="Garamond" w:hAnsi="Garamond"/>
          <w:szCs w:val="24"/>
        </w:rPr>
        <w:t>gdy zapewnienie transmisji danych</w:t>
      </w:r>
      <w:r w:rsidR="00035863" w:rsidRPr="004D488E">
        <w:rPr>
          <w:rFonts w:ascii="Garamond" w:hAnsi="Garamond"/>
          <w:szCs w:val="24"/>
        </w:rPr>
        <w:t xml:space="preserve"> </w:t>
      </w:r>
      <w:r w:rsidRPr="004D488E">
        <w:rPr>
          <w:rFonts w:ascii="Garamond" w:hAnsi="Garamond"/>
          <w:szCs w:val="24"/>
        </w:rPr>
        <w:t>pomiędzy wszystkimi czterema lokalizacjami</w:t>
      </w:r>
      <w:r w:rsidR="00035863" w:rsidRPr="004D488E">
        <w:rPr>
          <w:rFonts w:ascii="Garamond" w:hAnsi="Garamond"/>
          <w:szCs w:val="24"/>
        </w:rPr>
        <w:t xml:space="preserve"> </w:t>
      </w:r>
      <w:r w:rsidRPr="004D488E">
        <w:rPr>
          <w:rFonts w:ascii="Garamond" w:hAnsi="Garamond"/>
          <w:szCs w:val="24"/>
        </w:rPr>
        <w:t>wymagać</w:t>
      </w:r>
      <w:r w:rsidR="00035863" w:rsidRPr="004D488E">
        <w:rPr>
          <w:rFonts w:ascii="Garamond" w:hAnsi="Garamond"/>
          <w:szCs w:val="24"/>
        </w:rPr>
        <w:t xml:space="preserve"> będzie roz</w:t>
      </w:r>
      <w:r w:rsidRPr="004D488E">
        <w:rPr>
          <w:rFonts w:ascii="Garamond" w:hAnsi="Garamond"/>
          <w:szCs w:val="24"/>
        </w:rPr>
        <w:t>budowy</w:t>
      </w:r>
      <w:r w:rsidR="00035863" w:rsidRPr="004D488E">
        <w:rPr>
          <w:rFonts w:ascii="Garamond" w:hAnsi="Garamond"/>
          <w:szCs w:val="24"/>
        </w:rPr>
        <w:t xml:space="preserve"> </w:t>
      </w:r>
      <w:r w:rsidR="00383C4A" w:rsidRPr="004D488E">
        <w:rPr>
          <w:rFonts w:ascii="Garamond" w:hAnsi="Garamond"/>
          <w:szCs w:val="24"/>
        </w:rPr>
        <w:t>posiadan</w:t>
      </w:r>
      <w:r w:rsidR="00035863" w:rsidRPr="004D488E">
        <w:rPr>
          <w:rFonts w:ascii="Garamond" w:hAnsi="Garamond"/>
          <w:szCs w:val="24"/>
        </w:rPr>
        <w:t>ych</w:t>
      </w:r>
      <w:r w:rsidR="00383C4A" w:rsidRPr="004D488E">
        <w:rPr>
          <w:rFonts w:ascii="Garamond" w:hAnsi="Garamond"/>
          <w:szCs w:val="24"/>
        </w:rPr>
        <w:t xml:space="preserve"> </w:t>
      </w:r>
      <w:r w:rsidRPr="004D488E">
        <w:rPr>
          <w:rFonts w:ascii="Garamond" w:hAnsi="Garamond"/>
          <w:szCs w:val="24"/>
        </w:rPr>
        <w:t xml:space="preserve">przez Zamawiającego urządzeń. Wykonawca poniesie koszty dostawy takich urządzeń, ich instalacji oraz uruchomienia. Dostawa takich urządzeń objęta jest Wynagrodzeniem Wykonawcy i wykonawcy nie przysługuje z tego tytułu żadne dodatkowe wynagrodzenie. </w:t>
      </w:r>
      <w:r w:rsidR="002D0713" w:rsidRPr="004D488E">
        <w:rPr>
          <w:rFonts w:ascii="Garamond" w:hAnsi="Garamond"/>
          <w:szCs w:val="24"/>
        </w:rPr>
        <w:t xml:space="preserve">W celu uniknięcia wszelkich wątpliwości dostawa takich urządzeń odbywa się w celu </w:t>
      </w:r>
      <w:r w:rsidR="00383C4A" w:rsidRPr="004D488E">
        <w:rPr>
          <w:rFonts w:ascii="Garamond" w:hAnsi="Garamond"/>
          <w:szCs w:val="24"/>
        </w:rPr>
        <w:t xml:space="preserve">przeniesienia eksploatowanych </w:t>
      </w:r>
      <w:r w:rsidR="002D0713" w:rsidRPr="004D488E">
        <w:rPr>
          <w:rFonts w:ascii="Garamond" w:hAnsi="Garamond"/>
          <w:szCs w:val="24"/>
        </w:rPr>
        <w:t xml:space="preserve">i realizowanych obecnie </w:t>
      </w:r>
      <w:r w:rsidR="00383C4A" w:rsidRPr="004D488E">
        <w:rPr>
          <w:rFonts w:ascii="Garamond" w:hAnsi="Garamond"/>
          <w:szCs w:val="24"/>
        </w:rPr>
        <w:t xml:space="preserve">połączeń do docelowej infrastruktury światłowodowej </w:t>
      </w:r>
      <w:r w:rsidR="002D0713" w:rsidRPr="004D488E">
        <w:rPr>
          <w:rFonts w:ascii="Garamond" w:hAnsi="Garamond"/>
          <w:szCs w:val="24"/>
        </w:rPr>
        <w:t>Obiektu.</w:t>
      </w:r>
    </w:p>
    <w:p w14:paraId="79D5651A" w14:textId="77777777" w:rsidR="00BE34BE" w:rsidRPr="004D488E" w:rsidRDefault="00BE34BE" w:rsidP="00BE34BE">
      <w:pPr>
        <w:spacing w:before="0"/>
        <w:rPr>
          <w:rFonts w:ascii="Garamond" w:hAnsi="Garamond"/>
          <w:b/>
          <w:bCs/>
          <w:szCs w:val="24"/>
        </w:rPr>
      </w:pPr>
    </w:p>
    <w:p w14:paraId="0A9482F2"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§6</w:t>
      </w:r>
    </w:p>
    <w:p w14:paraId="7E7031FC"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Obowiązki Zamawiającego.</w:t>
      </w:r>
    </w:p>
    <w:p w14:paraId="313A99F7" w14:textId="77777777" w:rsidR="00BE34BE" w:rsidRPr="004D488E" w:rsidRDefault="00BE34BE" w:rsidP="00A069ED">
      <w:pPr>
        <w:pStyle w:val="Akapitzlist"/>
        <w:numPr>
          <w:ilvl w:val="0"/>
          <w:numId w:val="34"/>
        </w:numPr>
        <w:spacing w:before="0"/>
        <w:contextualSpacing/>
        <w:outlineLvl w:val="9"/>
        <w:rPr>
          <w:rFonts w:ascii="Garamond" w:hAnsi="Garamond"/>
          <w:szCs w:val="24"/>
        </w:rPr>
      </w:pPr>
      <w:r w:rsidRPr="004D488E">
        <w:rPr>
          <w:rFonts w:ascii="Garamond" w:hAnsi="Garamond"/>
          <w:szCs w:val="24"/>
        </w:rPr>
        <w:t>Zamawiający zobowiązany jest:</w:t>
      </w:r>
    </w:p>
    <w:p w14:paraId="303177AA" w14:textId="77777777" w:rsidR="00BE34BE" w:rsidRPr="004D488E" w:rsidRDefault="00BE34BE" w:rsidP="00A069ED">
      <w:pPr>
        <w:numPr>
          <w:ilvl w:val="0"/>
          <w:numId w:val="35"/>
        </w:numPr>
        <w:suppressAutoHyphens/>
        <w:spacing w:before="0"/>
        <w:outlineLvl w:val="9"/>
        <w:rPr>
          <w:rFonts w:ascii="Garamond" w:hAnsi="Garamond"/>
          <w:szCs w:val="24"/>
        </w:rPr>
      </w:pPr>
      <w:r w:rsidRPr="004D488E">
        <w:rPr>
          <w:rFonts w:ascii="Garamond" w:hAnsi="Garamond"/>
          <w:szCs w:val="24"/>
        </w:rPr>
        <w:t>współpracować z Wykonawcą i Inspektorem Nadzoru Inwestorskiego w celu sprawnego i rzetelnego wykonania Przedmiotu Umowy w zakresie zobowiązań Zamawiającego określonych w Umowie,</w:t>
      </w:r>
    </w:p>
    <w:p w14:paraId="74C893EA" w14:textId="77777777" w:rsidR="00BE34BE" w:rsidRPr="004D488E" w:rsidRDefault="00BE34BE" w:rsidP="00A069ED">
      <w:pPr>
        <w:numPr>
          <w:ilvl w:val="0"/>
          <w:numId w:val="35"/>
        </w:numPr>
        <w:suppressAutoHyphens/>
        <w:spacing w:before="0"/>
        <w:outlineLvl w:val="9"/>
        <w:rPr>
          <w:rFonts w:ascii="Garamond" w:hAnsi="Garamond"/>
          <w:szCs w:val="24"/>
        </w:rPr>
      </w:pPr>
      <w:r w:rsidRPr="004D488E">
        <w:rPr>
          <w:rFonts w:ascii="Garamond" w:hAnsi="Garamond"/>
          <w:szCs w:val="24"/>
        </w:rPr>
        <w:t>przystąpić do Odbioru, jeżeli Wykonawca zgłosił do Odbioru całość Przedmiotu Umowy, spełniające wszystkie wymagania warunkujące dokonanie Odbioru, przy czym Zamawiający nie ma obowiązku przyjmować Obiektu inaczej niż to określono w Umowie,</w:t>
      </w:r>
    </w:p>
    <w:p w14:paraId="4DDF6C12" w14:textId="77777777" w:rsidR="00BE34BE" w:rsidRPr="004D488E" w:rsidRDefault="00BE34BE" w:rsidP="00A069ED">
      <w:pPr>
        <w:numPr>
          <w:ilvl w:val="0"/>
          <w:numId w:val="35"/>
        </w:numPr>
        <w:suppressAutoHyphens/>
        <w:spacing w:before="0"/>
        <w:outlineLvl w:val="9"/>
        <w:rPr>
          <w:rFonts w:ascii="Garamond" w:hAnsi="Garamond"/>
          <w:szCs w:val="24"/>
        </w:rPr>
      </w:pPr>
      <w:r w:rsidRPr="004D488E">
        <w:rPr>
          <w:rFonts w:ascii="Garamond" w:hAnsi="Garamond"/>
          <w:szCs w:val="24"/>
        </w:rPr>
        <w:t>dokonywać zapłaty należnego Wykonawcy Wynagrodzenia, w terminie i na warunkach określonych w Umowie,</w:t>
      </w:r>
    </w:p>
    <w:p w14:paraId="0F41D651" w14:textId="77777777" w:rsidR="00ED2447" w:rsidRPr="004D488E" w:rsidRDefault="00ED2447" w:rsidP="00A069ED">
      <w:pPr>
        <w:pStyle w:val="Akapitzlist"/>
        <w:numPr>
          <w:ilvl w:val="0"/>
          <w:numId w:val="34"/>
        </w:numPr>
        <w:spacing w:before="0"/>
        <w:contextualSpacing/>
        <w:outlineLvl w:val="9"/>
        <w:rPr>
          <w:rFonts w:ascii="Garamond" w:hAnsi="Garamond"/>
          <w:szCs w:val="24"/>
        </w:rPr>
      </w:pPr>
      <w:r w:rsidRPr="004D488E">
        <w:rPr>
          <w:rFonts w:ascii="Garamond" w:hAnsi="Garamond"/>
          <w:szCs w:val="24"/>
        </w:rPr>
        <w:t>Nadzór nad wykonaniem robót budowlanych zostanie zapewniony przez Zamawiającego ewentualnie nadzór taki będzie pełnił Inspektora Nadzoru Inwestorskiego.</w:t>
      </w:r>
    </w:p>
    <w:p w14:paraId="6BC7AADA" w14:textId="77777777" w:rsidR="00BE34BE" w:rsidRPr="004D488E" w:rsidRDefault="00BE34BE" w:rsidP="00A069ED">
      <w:pPr>
        <w:pStyle w:val="Akapitzlist"/>
        <w:numPr>
          <w:ilvl w:val="0"/>
          <w:numId w:val="34"/>
        </w:numPr>
        <w:spacing w:before="0"/>
        <w:contextualSpacing/>
        <w:outlineLvl w:val="9"/>
        <w:rPr>
          <w:rFonts w:ascii="Garamond" w:hAnsi="Garamond"/>
          <w:szCs w:val="24"/>
        </w:rPr>
      </w:pPr>
      <w:r w:rsidRPr="004D488E">
        <w:rPr>
          <w:rFonts w:ascii="Garamond" w:hAnsi="Garamond"/>
          <w:szCs w:val="24"/>
        </w:rPr>
        <w:t>W celu usunięcia ewentualnych wątpliwości potwierdza się, że Zamawiający nie jest zobowiązany w szczególności do:</w:t>
      </w:r>
    </w:p>
    <w:p w14:paraId="65F26DB2" w14:textId="77777777" w:rsidR="00B02D31" w:rsidRPr="004D488E" w:rsidRDefault="00B02D31" w:rsidP="00A069ED">
      <w:pPr>
        <w:numPr>
          <w:ilvl w:val="0"/>
          <w:numId w:val="36"/>
        </w:numPr>
        <w:suppressAutoHyphens/>
        <w:spacing w:before="0"/>
        <w:outlineLvl w:val="9"/>
        <w:rPr>
          <w:rFonts w:ascii="Garamond" w:hAnsi="Garamond"/>
          <w:szCs w:val="24"/>
        </w:rPr>
      </w:pPr>
      <w:r w:rsidRPr="004D488E">
        <w:rPr>
          <w:rFonts w:ascii="Garamond" w:hAnsi="Garamond"/>
          <w:szCs w:val="24"/>
        </w:rPr>
        <w:t>pozyskiwania we własnym zakresie i opłacania jakichkolwiek praw do infrastruktury telekomunikacyjnej lub do praw do dysponowania nieruchomościami na potrzeby realizacji Przedmiotu Umowy, w tym opłat za Dzierżawę Kanalizacji Kablowej Pierwotnej które uiszcza Wykonawca za okres 1 roku zgodnie z warunkami opisanymi w Umowie,</w:t>
      </w:r>
    </w:p>
    <w:p w14:paraId="20673349" w14:textId="77777777" w:rsidR="00BE34BE" w:rsidRPr="004D488E" w:rsidRDefault="00BE34BE" w:rsidP="00A069ED">
      <w:pPr>
        <w:numPr>
          <w:ilvl w:val="0"/>
          <w:numId w:val="36"/>
        </w:numPr>
        <w:suppressAutoHyphens/>
        <w:spacing w:before="0"/>
        <w:outlineLvl w:val="9"/>
        <w:rPr>
          <w:rFonts w:ascii="Garamond" w:hAnsi="Garamond"/>
          <w:szCs w:val="24"/>
        </w:rPr>
      </w:pPr>
      <w:r w:rsidRPr="004D488E">
        <w:rPr>
          <w:rFonts w:ascii="Garamond" w:hAnsi="Garamond"/>
          <w:szCs w:val="24"/>
        </w:rPr>
        <w:t>wykonania wymaganych przez przepisy prawa czynności związanych z przygotowaniem robót budowlanych, w tym do przekazania Wykonawcy terenu budowy i dostarczenia dokumentacji projektowej,</w:t>
      </w:r>
    </w:p>
    <w:p w14:paraId="32274765" w14:textId="77777777" w:rsidR="00BE34BE" w:rsidRPr="004D488E" w:rsidRDefault="00BE34BE" w:rsidP="00A069ED">
      <w:pPr>
        <w:numPr>
          <w:ilvl w:val="0"/>
          <w:numId w:val="36"/>
        </w:numPr>
        <w:suppressAutoHyphens/>
        <w:spacing w:before="0"/>
        <w:outlineLvl w:val="9"/>
        <w:rPr>
          <w:rFonts w:ascii="Garamond" w:hAnsi="Garamond"/>
          <w:szCs w:val="24"/>
        </w:rPr>
      </w:pPr>
      <w:r w:rsidRPr="004D488E">
        <w:rPr>
          <w:rFonts w:ascii="Garamond" w:hAnsi="Garamond"/>
          <w:szCs w:val="24"/>
        </w:rPr>
        <w:t xml:space="preserve">sporządzania map i innych </w:t>
      </w:r>
      <w:r w:rsidR="00B02D31" w:rsidRPr="004D488E">
        <w:rPr>
          <w:rFonts w:ascii="Garamond" w:hAnsi="Garamond"/>
          <w:szCs w:val="24"/>
        </w:rPr>
        <w:t xml:space="preserve">dokumentów, wniosków bądź materiałów </w:t>
      </w:r>
      <w:r w:rsidRPr="004D488E">
        <w:rPr>
          <w:rFonts w:ascii="Garamond" w:hAnsi="Garamond"/>
          <w:szCs w:val="24"/>
        </w:rPr>
        <w:t>potrzebnych do realizacji Przedmiotu Umowy,</w:t>
      </w:r>
    </w:p>
    <w:p w14:paraId="27EAB94C" w14:textId="77777777" w:rsidR="00BE34BE" w:rsidRPr="004D488E" w:rsidRDefault="00BE34BE" w:rsidP="00A069ED">
      <w:pPr>
        <w:numPr>
          <w:ilvl w:val="0"/>
          <w:numId w:val="36"/>
        </w:numPr>
        <w:suppressAutoHyphens/>
        <w:spacing w:before="0"/>
        <w:outlineLvl w:val="9"/>
        <w:rPr>
          <w:rFonts w:ascii="Garamond" w:hAnsi="Garamond"/>
          <w:szCs w:val="24"/>
        </w:rPr>
      </w:pPr>
      <w:r w:rsidRPr="004D488E">
        <w:rPr>
          <w:rFonts w:ascii="Garamond" w:hAnsi="Garamond" w:cs="Arial"/>
          <w:szCs w:val="24"/>
        </w:rPr>
        <w:t>pozyskania decyzji, pozwoleń, uzgodnień bądź zezwoleń administracyjnych</w:t>
      </w:r>
      <w:r w:rsidRPr="004D488E">
        <w:rPr>
          <w:rFonts w:ascii="Garamond" w:hAnsi="Garamond"/>
          <w:szCs w:val="24"/>
        </w:rPr>
        <w:t>.</w:t>
      </w:r>
    </w:p>
    <w:p w14:paraId="72D356A6" w14:textId="77777777" w:rsidR="00327806" w:rsidRPr="004D488E" w:rsidRDefault="00327806" w:rsidP="00A069ED">
      <w:pPr>
        <w:numPr>
          <w:ilvl w:val="0"/>
          <w:numId w:val="36"/>
        </w:numPr>
        <w:suppressAutoHyphens/>
        <w:spacing w:before="0"/>
        <w:outlineLvl w:val="9"/>
        <w:rPr>
          <w:rFonts w:ascii="Garamond" w:hAnsi="Garamond"/>
          <w:szCs w:val="24"/>
        </w:rPr>
      </w:pPr>
      <w:r w:rsidRPr="004D488E">
        <w:rPr>
          <w:rFonts w:ascii="Garamond" w:hAnsi="Garamond"/>
          <w:szCs w:val="24"/>
        </w:rPr>
        <w:t>zapewnienia współdziałania ze spółką pod firmą Prokomtel Sp z o.o. z siedzibą w Warszawie,</w:t>
      </w:r>
    </w:p>
    <w:p w14:paraId="30B0076E" w14:textId="77777777" w:rsidR="00BE34BE" w:rsidRPr="004D488E" w:rsidRDefault="00B02D31" w:rsidP="00A069ED">
      <w:pPr>
        <w:pStyle w:val="Akapitzlist"/>
        <w:numPr>
          <w:ilvl w:val="0"/>
          <w:numId w:val="34"/>
        </w:numPr>
        <w:spacing w:before="0"/>
        <w:contextualSpacing/>
        <w:outlineLvl w:val="9"/>
        <w:rPr>
          <w:rFonts w:ascii="Garamond" w:hAnsi="Garamond"/>
          <w:szCs w:val="24"/>
        </w:rPr>
      </w:pPr>
      <w:r w:rsidRPr="004D488E">
        <w:rPr>
          <w:rFonts w:ascii="Garamond" w:hAnsi="Garamond"/>
          <w:szCs w:val="24"/>
        </w:rPr>
        <w:t>W braku</w:t>
      </w:r>
      <w:r w:rsidR="00BE34BE" w:rsidRPr="004D488E">
        <w:rPr>
          <w:rFonts w:ascii="Garamond" w:hAnsi="Garamond"/>
          <w:szCs w:val="24"/>
        </w:rPr>
        <w:t xml:space="preserve"> współdziałania Zamawiającego potrzebnego do wykonania Przedmiotu Umowy, Wykonawcy nie przysługuje prawo odstąpienia od Umowy, a skutki prawne działań i zaniechań Zamawiającego należy oceniać według przepisów o odpowiedzialności odszkodowawczej.</w:t>
      </w:r>
    </w:p>
    <w:p w14:paraId="6C19DACE" w14:textId="77777777" w:rsidR="00BE34BE" w:rsidRDefault="00BE34BE" w:rsidP="00BE34BE">
      <w:pPr>
        <w:spacing w:before="0"/>
        <w:rPr>
          <w:rFonts w:ascii="Garamond" w:hAnsi="Garamond"/>
          <w:b/>
          <w:bCs/>
          <w:szCs w:val="24"/>
        </w:rPr>
      </w:pPr>
    </w:p>
    <w:p w14:paraId="386D84E3" w14:textId="77777777" w:rsidR="00EB4B52" w:rsidRDefault="00EB4B52" w:rsidP="00BE34BE">
      <w:pPr>
        <w:spacing w:before="0"/>
        <w:rPr>
          <w:rFonts w:ascii="Garamond" w:hAnsi="Garamond"/>
          <w:b/>
          <w:bCs/>
          <w:szCs w:val="24"/>
        </w:rPr>
      </w:pPr>
    </w:p>
    <w:p w14:paraId="5C8FB7ED" w14:textId="77777777" w:rsidR="00EB4B52" w:rsidRPr="004D488E" w:rsidRDefault="00EB4B52" w:rsidP="00BE34BE">
      <w:pPr>
        <w:spacing w:before="0"/>
        <w:rPr>
          <w:rFonts w:ascii="Garamond" w:hAnsi="Garamond"/>
          <w:b/>
          <w:bCs/>
          <w:szCs w:val="24"/>
        </w:rPr>
      </w:pPr>
    </w:p>
    <w:p w14:paraId="36EBF47E"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lastRenderedPageBreak/>
        <w:t>§7</w:t>
      </w:r>
    </w:p>
    <w:p w14:paraId="150F4FBB"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Podwykonawstwo</w:t>
      </w:r>
    </w:p>
    <w:p w14:paraId="07727721"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Wykonawca jest zobowiązany do starannego wyboru Podwykonawców spośród podmiotów posiadających odpowiednie doświadczenie i kwalifikacje w zakresie realizacji inwestycji o podobnej skali. Wykonawca jest odpowiedzialny za działania lub zaniechania Podwykonawcy, jego przedstawicieli lub pracowników, jak za własne działania lub zaniechania.</w:t>
      </w:r>
    </w:p>
    <w:p w14:paraId="4D50D753"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Wykonawca nie podzleci bez zgody Zamawiającego innych robót niż wskazane w Ofercie.</w:t>
      </w:r>
    </w:p>
    <w:p w14:paraId="316156AE"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Wykonawca jest zobowiązany do uzyskania zgody Zamawiającego na zawarcie Umowy o podwykonawstwo.</w:t>
      </w:r>
    </w:p>
    <w:p w14:paraId="7E472EA5"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W przypadku Konsorcjum, umowa z podwykonawcą jest zawierana w imieniu i na rzecz wszystkich uczestników Konsorcjum.</w:t>
      </w:r>
    </w:p>
    <w:p w14:paraId="0BD55D31"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Nie później niż 7 dni przed planowanym rozpoczęciem wykonywania Robót przez Podwykonawcę, Wykonawca przedłoży Zamawiającemu parafowany przez Wykonawcę i Podwykonawcę projekt umowy z Podwykonawcą.</w:t>
      </w:r>
    </w:p>
    <w:p w14:paraId="1364CDFC"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Umowa z Podwykonawcą powinna zawierać postanowienie, iż w przypadku nie zapłacenia przez Wykonawcę wynagrodzenia za wykonane przez Podwykonawcę Roboty, zamawiający zapłaci Podwykonawcy kwotę wynagrodzenia nie wyższą, niż kwota za dane prace wynikająca z Oferty Wykonawcy. Ponadto umowa ta powinna zawierać obowiązek niezwłocznego informowania Zamawiającego o nienależytym wykonywaniu Umów o podwykonawstwo przez Wykonawcę, w szczególności o nieterminowej zapłacie wynagrodzenia.</w:t>
      </w:r>
    </w:p>
    <w:p w14:paraId="1D3F0455"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Umowa z Podwykonawcą nie może zawierać postanowień:</w:t>
      </w:r>
    </w:p>
    <w:p w14:paraId="1595E4CF" w14:textId="77777777" w:rsidR="00BE34BE" w:rsidRPr="004D488E" w:rsidRDefault="00BE34BE" w:rsidP="00A069ED">
      <w:pPr>
        <w:numPr>
          <w:ilvl w:val="0"/>
          <w:numId w:val="70"/>
        </w:numPr>
        <w:suppressAutoHyphens/>
        <w:spacing w:before="0"/>
        <w:outlineLvl w:val="9"/>
        <w:rPr>
          <w:rFonts w:ascii="Garamond" w:hAnsi="Garamond"/>
          <w:szCs w:val="24"/>
        </w:rPr>
      </w:pPr>
      <w:r w:rsidRPr="004D488E">
        <w:rPr>
          <w:rFonts w:ascii="Garamond" w:hAnsi="Garamond"/>
          <w:szCs w:val="24"/>
        </w:rPr>
        <w:t>uzależniających uzyskanie przez Podwykonawcę płatności od Wykonawcy od zapłaty przez Zamawiającego Wykonawcy wynagrodzenia obejmującego zakres robót wykonanych przez Podwykonawcę;</w:t>
      </w:r>
    </w:p>
    <w:p w14:paraId="327787F5" w14:textId="77777777" w:rsidR="00BE34BE" w:rsidRPr="004D488E" w:rsidRDefault="00BE34BE" w:rsidP="00A069ED">
      <w:pPr>
        <w:numPr>
          <w:ilvl w:val="0"/>
          <w:numId w:val="70"/>
        </w:numPr>
        <w:suppressAutoHyphens/>
        <w:spacing w:before="0"/>
        <w:outlineLvl w:val="9"/>
        <w:rPr>
          <w:rFonts w:ascii="Garamond" w:hAnsi="Garamond"/>
          <w:szCs w:val="24"/>
        </w:rPr>
      </w:pPr>
      <w:r w:rsidRPr="004D488E">
        <w:rPr>
          <w:rFonts w:ascii="Garamond" w:hAnsi="Garamond"/>
          <w:szCs w:val="24"/>
        </w:rPr>
        <w:t>uzależniających zwrot Podwykonawcy kwot zabezpieczenia przez Wykonawcę, od zwrotu zabezpieczenia wykonania umowy przez Zamawiającego Wykonawcy.</w:t>
      </w:r>
    </w:p>
    <w:p w14:paraId="2EA782AB"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Jeżeli Zamawiający w terminie 7 dni od przedłożenia mu projektu Umowy z Podwykonawcą nie zgłosi na piśmie sprzeciwu lub zastrzeżeń, uważa się, że wyraził zgodę na zawarcie umowy.</w:t>
      </w:r>
    </w:p>
    <w:p w14:paraId="6B4CAA97"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Po uzyskaniu zgody Zamawiającego na zawarcie umowy z Podwykonawcą lub po bezskutecznym upływie terminu na zgłoszenie przez Zamawiającego sprzeciwu lub zastrzeżeń do projektu umowy, Wykonawca przedłoży Zamawiającemu podpisaną umowę z Podwykonawcą najpóźniej na dzień przed rozpoczęciem wykonywania Robót przez Podwykonawcę.</w:t>
      </w:r>
    </w:p>
    <w:p w14:paraId="77396634"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Wykonawca przedłoży wraz z projektem umowy z Podwykonawcą odpis z Krajowego Rejestru Sądowego Podwykonawcy lub inny właściwy dokument z uwagi na status prawny Podwykonawcy, potwierdzający uprawnienia osób zawierających umowę w imieniu Podwykonawcy do jego reprezentowania.</w:t>
      </w:r>
    </w:p>
    <w:p w14:paraId="7012C2C3"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Do zmian do umów pomiędzy Wykonawcą a Podwykonawcą stosuje się zasady mające zastosowanie przy zawieraniu umowy z Podwykonawcą.</w:t>
      </w:r>
    </w:p>
    <w:p w14:paraId="1AC6A602"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Wykonawca jest zobowiązany do zapłaty wynagrodzenia należnego Podwykonawcy w terminach płatności określonych w zawartej z nim umowie.</w:t>
      </w:r>
    </w:p>
    <w:p w14:paraId="51DB553F" w14:textId="655070D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 xml:space="preserve">W przypadku zastąpienia biorących udział w realizacji części zamówienia podmiotów trzecich, o których mowa w art. 26 ust. 2b ustawy Pzp, za </w:t>
      </w:r>
      <w:r w:rsidR="00D15C28" w:rsidRPr="004D488E">
        <w:rPr>
          <w:rFonts w:ascii="Garamond" w:hAnsi="Garamond"/>
          <w:szCs w:val="24"/>
        </w:rPr>
        <w:t>pomocą, których</w:t>
      </w:r>
      <w:r w:rsidRPr="004D488E">
        <w:rPr>
          <w:rFonts w:ascii="Garamond" w:hAnsi="Garamond"/>
          <w:szCs w:val="24"/>
        </w:rPr>
        <w:t xml:space="preserve"> Wykonawca wykazał spełnianie warunków udziału w postępowaniu innym podwykonawcą, podwykonawca ten </w:t>
      </w:r>
      <w:r w:rsidR="00540086">
        <w:rPr>
          <w:rFonts w:ascii="Garamond" w:hAnsi="Garamond"/>
          <w:szCs w:val="24"/>
        </w:rPr>
        <w:t>musi</w:t>
      </w:r>
      <w:r w:rsidRPr="004D488E">
        <w:rPr>
          <w:rFonts w:ascii="Garamond" w:hAnsi="Garamond"/>
          <w:szCs w:val="24"/>
        </w:rPr>
        <w:t xml:space="preserve"> wykazać spełnianie powyższych warunków w zakresie nie mniejszym niż dotychczasowy Podwykonawca.</w:t>
      </w:r>
    </w:p>
    <w:p w14:paraId="66622667"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 xml:space="preserve">Zamawiający może żądać od Wykonawcy zmiany Podwykonawcy, jeżeli zachodzi uzasadnione podejrzenie, że sprzęt techniczny, osoby i kwalifikacje, którymi dysponuje </w:t>
      </w:r>
      <w:r w:rsidRPr="004D488E">
        <w:rPr>
          <w:rFonts w:ascii="Garamond" w:hAnsi="Garamond"/>
          <w:szCs w:val="24"/>
        </w:rPr>
        <w:lastRenderedPageBreak/>
        <w:t>Podwykonawca nie dają rękojmi należytego i terminowego wykonania powierzonych Podwykonawcy Robót.</w:t>
      </w:r>
    </w:p>
    <w:p w14:paraId="5E68396C"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Zamawiający może żądać natychmiastowego usunięcia przez Wykonawcę Podwykonawcy w przypadku niewypełnienia przez Wykonawcę określonych powyżej obowiązków dotyczących podwykonawstwa.</w:t>
      </w:r>
    </w:p>
    <w:p w14:paraId="5F6FD5AD"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Zmiana Podwykonawcy nie wymaga zmiany niniejszej Umowy.</w:t>
      </w:r>
    </w:p>
    <w:p w14:paraId="606527D6"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Jeżeli zobowiązania Podwykonawcy wobec Wykonawcy związane z wykonanymi pracami lub dostarczonymi materiałami, obejmują okres dłuższy niż okres gwarancyjny ustalony w Umowie, Wykonawca po upływie okresu gwarancyjnego jest zobowiązany na żądanie Zamawiającego dokonać cesji na jego rzecz korzyści wynikających z tych zobowiązań.</w:t>
      </w:r>
    </w:p>
    <w:p w14:paraId="23B61C5A"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Wykonawca jest zobowiązany przedłożyć wraz z fakturą końcową (należycie podpisanych przez osoby upoważnione do reprezentowania składającego je Podwykonawcy) oświadczeń wszystkich Podwykonawców odnośnie braku jakichkolwiek roszczeń wobec Wykonawcy z tytułu płatności należnych w związku z zawartymi Umowami o podwykonawstwo. Nieprzedstawienie przez Wykonawcę powyższych oświadczeń skutkować będzie prawem Zamawiającego do wstrzymania odpowiedniej części płatności należnej Wykonawcy do czasu dokonania odpowiednich rozliczeń z Podwykonawcą, ewentualnie do zapłaty Podwykonawcy żądanej sumy i potrącenia jej równowartości z Wynagrodzenia.</w:t>
      </w:r>
    </w:p>
    <w:p w14:paraId="1C6A79D8" w14:textId="77777777" w:rsidR="00BE34BE" w:rsidRPr="004D488E" w:rsidRDefault="00BE34BE" w:rsidP="00A069ED">
      <w:pPr>
        <w:pStyle w:val="Akapitzlist"/>
        <w:numPr>
          <w:ilvl w:val="0"/>
          <w:numId w:val="69"/>
        </w:numPr>
        <w:spacing w:before="0"/>
        <w:contextualSpacing/>
        <w:outlineLvl w:val="9"/>
        <w:rPr>
          <w:rFonts w:ascii="Garamond" w:hAnsi="Garamond"/>
          <w:szCs w:val="24"/>
        </w:rPr>
      </w:pPr>
      <w:r w:rsidRPr="004D488E">
        <w:rPr>
          <w:rFonts w:ascii="Garamond" w:hAnsi="Garamond"/>
          <w:szCs w:val="24"/>
        </w:rPr>
        <w:t>Powyższe zasady mają zastosowanie do dalszych podwykonawców o ile byli zgłoszeni i zaakceptowani przez Zamawiającego</w:t>
      </w:r>
    </w:p>
    <w:p w14:paraId="3BD12272" w14:textId="77777777" w:rsidR="00BE34BE" w:rsidRPr="004D488E" w:rsidRDefault="00BE34BE" w:rsidP="00BE34BE">
      <w:pPr>
        <w:spacing w:before="0"/>
        <w:contextualSpacing/>
        <w:rPr>
          <w:rFonts w:ascii="Garamond" w:hAnsi="Garamond"/>
          <w:szCs w:val="24"/>
        </w:rPr>
      </w:pPr>
    </w:p>
    <w:p w14:paraId="6123341F"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§8.</w:t>
      </w:r>
    </w:p>
    <w:p w14:paraId="1E9378C2"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Oświadczenia Wykonawcy.</w:t>
      </w:r>
    </w:p>
    <w:p w14:paraId="1A8C68BF" w14:textId="77777777" w:rsidR="00BE34BE" w:rsidRPr="004D488E" w:rsidRDefault="00BE34BE" w:rsidP="00A069ED">
      <w:pPr>
        <w:pStyle w:val="Akapitzlist"/>
        <w:numPr>
          <w:ilvl w:val="0"/>
          <w:numId w:val="37"/>
        </w:numPr>
        <w:spacing w:before="0"/>
        <w:contextualSpacing/>
        <w:outlineLvl w:val="9"/>
        <w:rPr>
          <w:rFonts w:ascii="Garamond" w:hAnsi="Garamond"/>
          <w:szCs w:val="24"/>
        </w:rPr>
      </w:pPr>
      <w:r w:rsidRPr="004D488E">
        <w:rPr>
          <w:rFonts w:ascii="Garamond" w:hAnsi="Garamond"/>
          <w:szCs w:val="24"/>
        </w:rPr>
        <w:t>Wykonawca oświadcza, że przed podpisaniem Umowy uzyskał potrzebne informacje dotyczące natury terenu i warunków podpowierzchniowych,</w:t>
      </w:r>
      <w:r w:rsidR="00FF5539" w:rsidRPr="004D488E">
        <w:rPr>
          <w:rFonts w:ascii="Garamond" w:hAnsi="Garamond"/>
          <w:szCs w:val="24"/>
        </w:rPr>
        <w:t xml:space="preserve"> specyfiki realizacji prac na terenie miasta Warszawa,</w:t>
      </w:r>
      <w:r w:rsidRPr="004D488E">
        <w:rPr>
          <w:rFonts w:ascii="Garamond" w:hAnsi="Garamond"/>
          <w:szCs w:val="24"/>
        </w:rPr>
        <w:t xml:space="preserve"> </w:t>
      </w:r>
      <w:r w:rsidR="00FF5539" w:rsidRPr="004D488E">
        <w:rPr>
          <w:rFonts w:ascii="Garamond" w:hAnsi="Garamond"/>
          <w:szCs w:val="24"/>
        </w:rPr>
        <w:t xml:space="preserve">posiadł wiedzę dotyczącą możliwości pozyskania infrastruktury innych podmiotów dla potrzeb realizacji Obiektu, </w:t>
      </w:r>
      <w:r w:rsidRPr="004D488E">
        <w:rPr>
          <w:rFonts w:ascii="Garamond" w:hAnsi="Garamond"/>
          <w:szCs w:val="24"/>
        </w:rPr>
        <w:t>wziął pod uwagę rozmiar i specyfikę robót budowlanych oraz materiałów niezbędnych do ich wykonania, środków potrzebnych do uzyskania dostępu do nieruchomości oraz uzyskał informacje dotyczące ryzyka, trudności oraz innych okoliczności, jakie mogą mieć wpływ na koszty lub mogą dotyczyć kosztu wykonania prac objętych Przedmiotem Umowy.</w:t>
      </w:r>
    </w:p>
    <w:p w14:paraId="179B18B1" w14:textId="77777777" w:rsidR="00BE34BE" w:rsidRPr="004D488E" w:rsidRDefault="00BE34BE" w:rsidP="00A069ED">
      <w:pPr>
        <w:pStyle w:val="Akapitzlist"/>
        <w:numPr>
          <w:ilvl w:val="0"/>
          <w:numId w:val="37"/>
        </w:numPr>
        <w:spacing w:before="0"/>
        <w:contextualSpacing/>
        <w:outlineLvl w:val="9"/>
        <w:rPr>
          <w:rFonts w:ascii="Garamond" w:hAnsi="Garamond"/>
          <w:szCs w:val="24"/>
        </w:rPr>
      </w:pPr>
      <w:r w:rsidRPr="004D488E">
        <w:rPr>
          <w:rFonts w:ascii="Garamond" w:hAnsi="Garamond"/>
          <w:szCs w:val="24"/>
        </w:rPr>
        <w:t>Wykonawca oświadcza, że wynagrodzenie za realizację Przedmiotu Umowy skalkulował</w:t>
      </w:r>
      <w:r w:rsidR="00FF5539" w:rsidRPr="004D488E">
        <w:rPr>
          <w:rFonts w:ascii="Garamond" w:hAnsi="Garamond"/>
          <w:szCs w:val="24"/>
        </w:rPr>
        <w:t xml:space="preserve"> na podstawie własnych obliczeń</w:t>
      </w:r>
      <w:r w:rsidRPr="004D488E">
        <w:rPr>
          <w:rFonts w:ascii="Garamond" w:hAnsi="Garamond"/>
          <w:szCs w:val="24"/>
        </w:rPr>
        <w:t xml:space="preserve"> </w:t>
      </w:r>
      <w:r w:rsidR="00FF5539" w:rsidRPr="004D488E">
        <w:rPr>
          <w:rFonts w:ascii="Garamond" w:hAnsi="Garamond"/>
          <w:szCs w:val="24"/>
        </w:rPr>
        <w:t xml:space="preserve">działań i szacunków oraz że przed podpisaniem Umowy upewnił </w:t>
      </w:r>
      <w:r w:rsidR="00D15C28" w:rsidRPr="004D488E">
        <w:rPr>
          <w:rFonts w:ascii="Garamond" w:hAnsi="Garamond"/>
          <w:szCs w:val="24"/>
        </w:rPr>
        <w:t>się, co</w:t>
      </w:r>
      <w:r w:rsidR="00FF5539" w:rsidRPr="004D488E">
        <w:rPr>
          <w:rFonts w:ascii="Garamond" w:hAnsi="Garamond"/>
          <w:szCs w:val="24"/>
        </w:rPr>
        <w:t xml:space="preserve"> do prawidłowości i kompletności wyceny prac i dostaw objętych Przedmiotem Umowy.</w:t>
      </w:r>
    </w:p>
    <w:p w14:paraId="340F05B5" w14:textId="77777777" w:rsidR="00BE34BE" w:rsidRPr="004D488E" w:rsidRDefault="00BE34BE" w:rsidP="00A069ED">
      <w:pPr>
        <w:pStyle w:val="Akapitzlist"/>
        <w:numPr>
          <w:ilvl w:val="0"/>
          <w:numId w:val="37"/>
        </w:numPr>
        <w:spacing w:before="0"/>
        <w:contextualSpacing/>
        <w:outlineLvl w:val="9"/>
        <w:rPr>
          <w:rFonts w:ascii="Garamond" w:hAnsi="Garamond"/>
          <w:szCs w:val="24"/>
        </w:rPr>
      </w:pPr>
      <w:r w:rsidRPr="004D488E">
        <w:rPr>
          <w:rFonts w:ascii="Garamond" w:hAnsi="Garamond"/>
          <w:szCs w:val="24"/>
        </w:rPr>
        <w:t>Wykonawca oświadcza, że określając Wynagrodzenie za realizację Przedmiotu Umowy uwzględnił wszelkie składniki kosztu i ryzyka mogące mieć wpływ na koszt prac, robót budowlanych, dostaw, usług i wszelkich innych czynności potrzebnych do zrealizowania Przedmiotu Umowy, w tym w szczególności:</w:t>
      </w:r>
    </w:p>
    <w:p w14:paraId="3F5ACE91"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 xml:space="preserve">koszty wykonania dokumentacji projektowej, w tym koszty pozyskania map, koszty prac towarzyszących, koszty pełnienia przez Wykonawcę nadzoru autorskiego oraz koszty </w:t>
      </w:r>
      <w:r w:rsidR="00D15C28" w:rsidRPr="004D488E">
        <w:rPr>
          <w:rFonts w:ascii="Garamond" w:hAnsi="Garamond"/>
          <w:szCs w:val="24"/>
        </w:rPr>
        <w:t>nośników, na których</w:t>
      </w:r>
      <w:r w:rsidRPr="004D488E">
        <w:rPr>
          <w:rFonts w:ascii="Garamond" w:hAnsi="Garamond"/>
          <w:szCs w:val="24"/>
        </w:rPr>
        <w:t xml:space="preserve"> przekazana zostanie Zamawiającemu dokumentacja projektowa oraz powykonawcza</w:t>
      </w:r>
    </w:p>
    <w:p w14:paraId="19B3540A"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 xml:space="preserve">koszt uzyskania </w:t>
      </w:r>
      <w:r w:rsidRPr="004D488E">
        <w:rPr>
          <w:rFonts w:ascii="Garamond" w:hAnsi="Garamond" w:cs="Arial"/>
          <w:szCs w:val="24"/>
        </w:rPr>
        <w:t>decyzji, pozwoleń, uzgodnień bądź zezwoleń administracyjnych (o ile będą wymagane) a także koszty badań prawnych dotyczących potrzeby ich uzyskania</w:t>
      </w:r>
      <w:r w:rsidRPr="004D488E">
        <w:rPr>
          <w:rFonts w:ascii="Garamond" w:hAnsi="Garamond"/>
          <w:szCs w:val="24"/>
        </w:rPr>
        <w:t>,</w:t>
      </w:r>
    </w:p>
    <w:p w14:paraId="0FABC26D"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 xml:space="preserve">koszt pozyskania Dzierżawy Kanalizacji Pierwotnej oraz opłat za 1 rok zgodnie z warunkami Umowy, </w:t>
      </w:r>
    </w:p>
    <w:p w14:paraId="4B4E8B51"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 nabycia infrastruktury innych podmiotów oraz koszt przeniesienia własności tej infrastruktury na Zamawiającego,</w:t>
      </w:r>
    </w:p>
    <w:p w14:paraId="1F43735A"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lastRenderedPageBreak/>
        <w:t>koszty zawarcia umów o Dzierżawę Kanalizacji Pierwotnej bądź cesji takich umów na Zamawiającego,</w:t>
      </w:r>
    </w:p>
    <w:p w14:paraId="79ACFDC3"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wszelkich robót budowlano - montażowych i związanych z nimi dostaw towarów,</w:t>
      </w:r>
    </w:p>
    <w:p w14:paraId="7C901946"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 xml:space="preserve">koszt wykonania wszelkich prac, dostaw lub innych </w:t>
      </w:r>
      <w:r w:rsidR="00D15C28" w:rsidRPr="004D488E">
        <w:rPr>
          <w:rFonts w:ascii="Garamond" w:hAnsi="Garamond"/>
          <w:szCs w:val="24"/>
        </w:rPr>
        <w:t>czynności, których</w:t>
      </w:r>
      <w:r w:rsidRPr="004D488E">
        <w:rPr>
          <w:rFonts w:ascii="Garamond" w:hAnsi="Garamond"/>
          <w:szCs w:val="24"/>
        </w:rPr>
        <w:t xml:space="preserve"> wykonanie jest konieczne ze względu na technologię robót budowlanych lub ze względu na prawidłową realizację Przedmiotu Umowy, w tym koszty usuwania awarii i uszkodzeń, ryzyko wystąpienia innych, niż wprost określonych w Umowie zakresów prac lub dostaw ( w tym np. wymiany gruntu, </w:t>
      </w:r>
      <w:r w:rsidR="001F14DD" w:rsidRPr="004D488E">
        <w:rPr>
          <w:rFonts w:ascii="Garamond" w:hAnsi="Garamond"/>
          <w:szCs w:val="24"/>
        </w:rPr>
        <w:t xml:space="preserve">odtworzenia nawierzchni, </w:t>
      </w:r>
      <w:r w:rsidRPr="004D488E">
        <w:rPr>
          <w:rFonts w:ascii="Garamond" w:hAnsi="Garamond"/>
          <w:szCs w:val="24"/>
        </w:rPr>
        <w:t xml:space="preserve">dodatkowe przewierty, </w:t>
      </w:r>
      <w:r w:rsidR="001F14DD" w:rsidRPr="004D488E">
        <w:rPr>
          <w:rFonts w:ascii="Garamond" w:hAnsi="Garamond"/>
          <w:szCs w:val="24"/>
        </w:rPr>
        <w:t>przeciski</w:t>
      </w:r>
      <w:r w:rsidRPr="004D488E">
        <w:rPr>
          <w:rFonts w:ascii="Garamond" w:hAnsi="Garamond"/>
          <w:szCs w:val="24"/>
        </w:rPr>
        <w:t>, obejścia i zabezpieczenia skrzyżowań lub zbliżeń</w:t>
      </w:r>
      <w:r w:rsidR="001F14DD" w:rsidRPr="004D488E">
        <w:rPr>
          <w:rFonts w:ascii="Garamond" w:hAnsi="Garamond"/>
          <w:szCs w:val="24"/>
        </w:rPr>
        <w:t>, bądź udrożnienia Kanalizacji Pierwotnej, zmiany w projektach organizacji ruchu i zatwierdzenia tych zmian,</w:t>
      </w:r>
      <w:r w:rsidRPr="004D488E">
        <w:rPr>
          <w:rFonts w:ascii="Garamond" w:hAnsi="Garamond"/>
          <w:szCs w:val="24"/>
        </w:rPr>
        <w:t>),</w:t>
      </w:r>
    </w:p>
    <w:p w14:paraId="3F2680F3"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ewentualne zmiany technologii wykonania robót budowlanych,</w:t>
      </w:r>
    </w:p>
    <w:p w14:paraId="432DC11F"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ewentualne utrudnienia napotkane podczas wizji lokalnej w terenie,</w:t>
      </w:r>
    </w:p>
    <w:p w14:paraId="4D5689BE"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opłaty za zajęcie pasa drogowego oraz koszty zmian organizacji ruchu drogowego lub kolejowego na czas prowadzenia robót,</w:t>
      </w:r>
    </w:p>
    <w:p w14:paraId="0BEF22CE"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kaucji, gwarancji lub ubezpieczeń,</w:t>
      </w:r>
    </w:p>
    <w:p w14:paraId="7016F813" w14:textId="77777777" w:rsidR="00AC7576" w:rsidRPr="004D488E" w:rsidRDefault="00AC7576" w:rsidP="00A069ED">
      <w:pPr>
        <w:numPr>
          <w:ilvl w:val="0"/>
          <w:numId w:val="38"/>
        </w:numPr>
        <w:suppressAutoHyphens/>
        <w:spacing w:before="0"/>
        <w:outlineLvl w:val="9"/>
        <w:rPr>
          <w:rFonts w:ascii="Garamond" w:hAnsi="Garamond"/>
          <w:szCs w:val="24"/>
        </w:rPr>
      </w:pPr>
      <w:r w:rsidRPr="004D488E">
        <w:rPr>
          <w:rFonts w:ascii="Garamond" w:hAnsi="Garamond"/>
          <w:szCs w:val="24"/>
        </w:rPr>
        <w:t>koszty opłat wynikających z decyzji administracyjnych,</w:t>
      </w:r>
    </w:p>
    <w:p w14:paraId="3C37D66E"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odszkodowań za ewentualne zniszczenia lub wycinki drzew i krzewów oraz koszty ewentualnych przesądzeń lub nasadzeń a także koszty uzyskania stosowanych decyzji dotyczących wycinki drzew i krzewów,</w:t>
      </w:r>
    </w:p>
    <w:p w14:paraId="452A1898" w14:textId="77777777" w:rsidR="001F14DD" w:rsidRPr="004D488E" w:rsidRDefault="001F14DD" w:rsidP="00A069ED">
      <w:pPr>
        <w:numPr>
          <w:ilvl w:val="0"/>
          <w:numId w:val="38"/>
        </w:numPr>
        <w:suppressAutoHyphens/>
        <w:spacing w:before="0"/>
        <w:outlineLvl w:val="9"/>
        <w:rPr>
          <w:rFonts w:ascii="Garamond" w:hAnsi="Garamond"/>
          <w:szCs w:val="24"/>
        </w:rPr>
      </w:pPr>
      <w:r w:rsidRPr="004D488E">
        <w:rPr>
          <w:rFonts w:ascii="Garamond" w:hAnsi="Garamond"/>
          <w:szCs w:val="24"/>
        </w:rPr>
        <w:t>koszty wykonania dokumentacji powykonawczej zgodnie z Umową,</w:t>
      </w:r>
    </w:p>
    <w:p w14:paraId="7AFE68DD"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badań gruntowych w tym zagęszczeń gruntów,</w:t>
      </w:r>
    </w:p>
    <w:p w14:paraId="0D09EAD6"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przejścia przez mosty,</w:t>
      </w:r>
    </w:p>
    <w:p w14:paraId="5082D3A8"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wszelkich nadzorów, np.: branżowych, kolejowych, drogowych bądź archeologicznych,</w:t>
      </w:r>
    </w:p>
    <w:p w14:paraId="45FEAB8C" w14:textId="77777777" w:rsidR="001F14DD" w:rsidRPr="004D488E" w:rsidRDefault="001F14DD" w:rsidP="00A069ED">
      <w:pPr>
        <w:numPr>
          <w:ilvl w:val="0"/>
          <w:numId w:val="38"/>
        </w:numPr>
        <w:suppressAutoHyphens/>
        <w:spacing w:before="0"/>
        <w:outlineLvl w:val="9"/>
        <w:rPr>
          <w:rFonts w:ascii="Garamond" w:hAnsi="Garamond"/>
          <w:szCs w:val="24"/>
        </w:rPr>
      </w:pPr>
      <w:r w:rsidRPr="004D488E">
        <w:rPr>
          <w:rFonts w:ascii="Garamond" w:hAnsi="Garamond"/>
          <w:szCs w:val="24"/>
        </w:rPr>
        <w:t>koszty związane ze sporządzeniem regulaminów tymczasowych prowadzenia ruchu pociągów na czas realizacji robót - o ile będzie to wymagane,</w:t>
      </w:r>
    </w:p>
    <w:p w14:paraId="5607F9B1"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ewentualnych prac archeologicznych i badań ratowniczych archeologicznych lub prac saperskich,</w:t>
      </w:r>
    </w:p>
    <w:p w14:paraId="0B02E15B"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wytyczenia urządzeń podziemnych przez właściwe służby i koszty ewentualnych przekopów kontrolnych,</w:t>
      </w:r>
    </w:p>
    <w:p w14:paraId="088C22AC"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związane z ewentualnymi zamknięciami torowisk: tramwajowych, kolejowych bądź metra</w:t>
      </w:r>
      <w:r w:rsidR="00FF5539" w:rsidRPr="004D488E">
        <w:rPr>
          <w:rFonts w:ascii="Garamond" w:hAnsi="Garamond"/>
          <w:szCs w:val="24"/>
        </w:rPr>
        <w:t xml:space="preserve"> Warszawskiego</w:t>
      </w:r>
      <w:r w:rsidRPr="004D488E">
        <w:rPr>
          <w:rFonts w:ascii="Garamond" w:hAnsi="Garamond"/>
          <w:szCs w:val="24"/>
        </w:rPr>
        <w:t xml:space="preserve"> lub wyłączeniami napięcia w</w:t>
      </w:r>
      <w:r w:rsidR="00FF5539" w:rsidRPr="004D488E">
        <w:rPr>
          <w:rFonts w:ascii="Garamond" w:hAnsi="Garamond"/>
          <w:szCs w:val="24"/>
        </w:rPr>
        <w:t xml:space="preserve"> tramwajowej, k</w:t>
      </w:r>
      <w:r w:rsidRPr="004D488E">
        <w:rPr>
          <w:rFonts w:ascii="Garamond" w:hAnsi="Garamond"/>
          <w:szCs w:val="24"/>
        </w:rPr>
        <w:t>olejowej</w:t>
      </w:r>
      <w:r w:rsidR="00FF5539" w:rsidRPr="004D488E">
        <w:rPr>
          <w:rFonts w:ascii="Garamond" w:hAnsi="Garamond"/>
          <w:szCs w:val="24"/>
        </w:rPr>
        <w:t xml:space="preserve"> bądź metra Warszawskiego</w:t>
      </w:r>
      <w:r w:rsidRPr="004D488E">
        <w:rPr>
          <w:rFonts w:ascii="Garamond" w:hAnsi="Garamond"/>
          <w:szCs w:val="24"/>
        </w:rPr>
        <w:t xml:space="preserve"> sieci trakcyjnej,</w:t>
      </w:r>
    </w:p>
    <w:p w14:paraId="031AE652"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zabezpieczenia uzbrojenia nad - i podziemnego na czas realizacji robót,</w:t>
      </w:r>
    </w:p>
    <w:p w14:paraId="3A02965B"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obsługi geodezyjnej, w tym koszty wytyczenia, wykonania inwentaryzacji powykonawczej i koszty wszelkich innych uzgodnień wymaganych przy realizacji Przedmiotu Umowy,</w:t>
      </w:r>
    </w:p>
    <w:p w14:paraId="104EEE3E"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kosztów demontażu oraz utylizacji kabla światłowodowego Zamawiającego umieszczonego w kanalizacji wtórnej Prokomtel Sp z o.o. w p</w:t>
      </w:r>
      <w:r w:rsidR="001F14DD" w:rsidRPr="004D488E">
        <w:rPr>
          <w:rFonts w:ascii="Garamond" w:hAnsi="Garamond"/>
          <w:szCs w:val="24"/>
        </w:rPr>
        <w:t>rzypadku realizowania Obiektu w technologii Odmiennym Sposobie Wykonania Zamówienia</w:t>
      </w:r>
      <w:r w:rsidRPr="004D488E">
        <w:rPr>
          <w:rFonts w:ascii="Garamond" w:hAnsi="Garamond"/>
          <w:szCs w:val="24"/>
        </w:rPr>
        <w:t>.</w:t>
      </w:r>
    </w:p>
    <w:p w14:paraId="3F166816" w14:textId="77777777" w:rsidR="00EB5FC8" w:rsidRPr="004D488E" w:rsidRDefault="00EB5FC8" w:rsidP="00A069ED">
      <w:pPr>
        <w:numPr>
          <w:ilvl w:val="0"/>
          <w:numId w:val="38"/>
        </w:numPr>
        <w:suppressAutoHyphens/>
        <w:spacing w:before="0"/>
        <w:outlineLvl w:val="9"/>
        <w:rPr>
          <w:rFonts w:ascii="Garamond" w:hAnsi="Garamond"/>
          <w:szCs w:val="24"/>
        </w:rPr>
      </w:pPr>
      <w:r w:rsidRPr="004D488E">
        <w:rPr>
          <w:rFonts w:ascii="Garamond" w:hAnsi="Garamond"/>
          <w:szCs w:val="24"/>
        </w:rPr>
        <w:t xml:space="preserve">koszty przeniesienia połączeń </w:t>
      </w:r>
      <w:r w:rsidR="00B1764A" w:rsidRPr="004D488E">
        <w:rPr>
          <w:rFonts w:ascii="Garamond" w:hAnsi="Garamond"/>
          <w:szCs w:val="24"/>
        </w:rPr>
        <w:t>z</w:t>
      </w:r>
      <w:r w:rsidRPr="004D488E">
        <w:rPr>
          <w:rFonts w:ascii="Garamond" w:hAnsi="Garamond"/>
          <w:szCs w:val="24"/>
        </w:rPr>
        <w:t xml:space="preserve"> obecnie eksploatowanego kabla światłowodowego 12 j do infrastruktury światłowodowej Obiektu, w sposób </w:t>
      </w:r>
      <w:r w:rsidR="00B1764A" w:rsidRPr="004D488E">
        <w:rPr>
          <w:rFonts w:ascii="Garamond" w:hAnsi="Garamond"/>
          <w:szCs w:val="24"/>
        </w:rPr>
        <w:t xml:space="preserve">płynny i </w:t>
      </w:r>
      <w:r w:rsidRPr="004D488E">
        <w:rPr>
          <w:rFonts w:ascii="Garamond" w:hAnsi="Garamond"/>
          <w:szCs w:val="24"/>
        </w:rPr>
        <w:t>umożliwiający realizowanie telekomunikacji,</w:t>
      </w:r>
    </w:p>
    <w:p w14:paraId="59A3EA3C"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 xml:space="preserve">inne koszty związane z realizacją Przedmiotu Umowy, w tym: koszty organizacji terenu budowy, w tym: wykonania i utrzymania obiektów tymczasowych jak kontenery wraz z wykonaniem i utrzymaniem dróg dojazdowych, ogrodzenia i oznakowania, doprowadzenia mediów oraz utrzymania czystości i porządku na terenie budowy oraz wokół budowy, koszty zajęcia terenu na czas wykonania robót budowlano - montażowych (w tym koszty uzyskania niezbędnych zezwoleń), koszty wywozu i </w:t>
      </w:r>
      <w:r w:rsidRPr="004D488E">
        <w:rPr>
          <w:rFonts w:ascii="Garamond" w:hAnsi="Garamond"/>
          <w:szCs w:val="24"/>
        </w:rPr>
        <w:lastRenderedPageBreak/>
        <w:t xml:space="preserve">składowania urobku, gruzu i innych materiałów z odzysku na wysypisku lub miejscu składowania, w tym również koszty utylizacji odpadów niebezpiecznych, </w:t>
      </w:r>
    </w:p>
    <w:p w14:paraId="005DDC43" w14:textId="77777777" w:rsidR="00BE34BE" w:rsidRPr="004D488E" w:rsidRDefault="00BE34BE" w:rsidP="00A069ED">
      <w:pPr>
        <w:numPr>
          <w:ilvl w:val="0"/>
          <w:numId w:val="38"/>
        </w:numPr>
        <w:suppressAutoHyphens/>
        <w:spacing w:before="0"/>
        <w:outlineLvl w:val="9"/>
        <w:rPr>
          <w:rFonts w:ascii="Garamond" w:hAnsi="Garamond"/>
          <w:szCs w:val="24"/>
        </w:rPr>
      </w:pPr>
      <w:r w:rsidRPr="004D488E">
        <w:rPr>
          <w:rFonts w:ascii="Garamond" w:hAnsi="Garamond"/>
          <w:szCs w:val="24"/>
        </w:rPr>
        <w:t>koszty dokonywania niezbędnych dla prawidłowego zgłoszenia Przedmiotu Umowy Zamawiającemu do odbioru końcowego: prób, kalibracji, pomiarów, badań, wpięć, sprawdzeń i rozruchów, koszty przygotowania instrukcji obsługi wykonanych instalacji, koszty uporządkowania terenów robót po zakończeniu prac przed Odbiorem Przedmiotu Umowy.</w:t>
      </w:r>
    </w:p>
    <w:p w14:paraId="2BD7AF5D" w14:textId="77777777" w:rsidR="003615C6" w:rsidRPr="004D488E" w:rsidRDefault="009D557D" w:rsidP="00A069ED">
      <w:pPr>
        <w:numPr>
          <w:ilvl w:val="0"/>
          <w:numId w:val="38"/>
        </w:numPr>
        <w:suppressAutoHyphens/>
        <w:spacing w:before="0"/>
        <w:outlineLvl w:val="9"/>
        <w:rPr>
          <w:rFonts w:ascii="Garamond" w:hAnsi="Garamond"/>
          <w:szCs w:val="24"/>
        </w:rPr>
      </w:pPr>
      <w:r w:rsidRPr="004D488E">
        <w:rPr>
          <w:rFonts w:ascii="Garamond" w:hAnsi="Garamond"/>
          <w:szCs w:val="24"/>
        </w:rPr>
        <w:t xml:space="preserve">kosztów usuwania Awarii, Problemów i Rozwiązania Zastępczego </w:t>
      </w:r>
      <w:r w:rsidR="003615C6" w:rsidRPr="004D488E">
        <w:rPr>
          <w:rFonts w:ascii="Garamond" w:hAnsi="Garamond"/>
          <w:szCs w:val="24"/>
        </w:rPr>
        <w:t>w rozumieniu § 1 Załącznika nr 4 do Umowy,</w:t>
      </w:r>
    </w:p>
    <w:p w14:paraId="0C6F3F08" w14:textId="77777777" w:rsidR="00BE34BE" w:rsidRPr="004D488E" w:rsidRDefault="00BE34BE" w:rsidP="00A069ED">
      <w:pPr>
        <w:pStyle w:val="Akapitzlist"/>
        <w:numPr>
          <w:ilvl w:val="0"/>
          <w:numId w:val="37"/>
        </w:numPr>
        <w:spacing w:before="0"/>
        <w:contextualSpacing/>
        <w:outlineLvl w:val="9"/>
        <w:rPr>
          <w:rFonts w:ascii="Garamond" w:hAnsi="Garamond"/>
          <w:szCs w:val="24"/>
        </w:rPr>
      </w:pPr>
      <w:r w:rsidRPr="004D488E">
        <w:rPr>
          <w:rFonts w:ascii="Garamond" w:hAnsi="Garamond"/>
          <w:szCs w:val="24"/>
        </w:rPr>
        <w:t xml:space="preserve">Wykonawca oświadcza, że Wynagrodzenie </w:t>
      </w:r>
      <w:r w:rsidR="00FD7E72" w:rsidRPr="004D488E">
        <w:rPr>
          <w:rFonts w:ascii="Garamond" w:hAnsi="Garamond"/>
          <w:szCs w:val="24"/>
        </w:rPr>
        <w:t xml:space="preserve">opisane </w:t>
      </w:r>
      <w:r w:rsidRPr="004D488E">
        <w:rPr>
          <w:rFonts w:ascii="Garamond" w:hAnsi="Garamond"/>
          <w:szCs w:val="24"/>
        </w:rPr>
        <w:t>w § 10 ust. 1</w:t>
      </w:r>
      <w:r w:rsidR="00FD7E72" w:rsidRPr="004D488E">
        <w:rPr>
          <w:rFonts w:ascii="Garamond" w:hAnsi="Garamond"/>
          <w:szCs w:val="24"/>
        </w:rPr>
        <w:t xml:space="preserve"> (uszczegółowione w Ofercie Wykonawcy)</w:t>
      </w:r>
      <w:r w:rsidRPr="004D488E">
        <w:rPr>
          <w:rFonts w:ascii="Garamond" w:hAnsi="Garamond"/>
          <w:szCs w:val="24"/>
        </w:rPr>
        <w:t xml:space="preserve"> pokrywa wszelkie należności i koszty Wykonawcy wynikające z realizacji Przedmiotu Umowy.</w:t>
      </w:r>
    </w:p>
    <w:p w14:paraId="22D1D945" w14:textId="77777777" w:rsidR="00BE34BE" w:rsidRPr="004D488E" w:rsidRDefault="00BE34BE" w:rsidP="00A069ED">
      <w:pPr>
        <w:pStyle w:val="Akapitzlist"/>
        <w:numPr>
          <w:ilvl w:val="0"/>
          <w:numId w:val="37"/>
        </w:numPr>
        <w:spacing w:before="0"/>
        <w:contextualSpacing/>
        <w:outlineLvl w:val="9"/>
        <w:rPr>
          <w:rFonts w:ascii="Garamond" w:hAnsi="Garamond"/>
          <w:szCs w:val="24"/>
        </w:rPr>
      </w:pPr>
      <w:r w:rsidRPr="004D488E">
        <w:rPr>
          <w:rFonts w:ascii="Garamond" w:hAnsi="Garamond"/>
          <w:szCs w:val="24"/>
        </w:rPr>
        <w:t>Wykonawca nie może bez pisemnej, pod rygorem nieważności, zgody Zamawiającego dokonać cesji wierzytelności, jakie posiada względem Zamawiającego, ani ustanowić zastawu rejestrowego na takiej wierzytelności.</w:t>
      </w:r>
    </w:p>
    <w:p w14:paraId="6788EADB" w14:textId="77777777" w:rsidR="00BE34BE" w:rsidRPr="004D488E" w:rsidRDefault="00BE34BE" w:rsidP="00A069ED">
      <w:pPr>
        <w:pStyle w:val="Akapitzlist"/>
        <w:numPr>
          <w:ilvl w:val="0"/>
          <w:numId w:val="37"/>
        </w:numPr>
        <w:spacing w:before="0"/>
        <w:contextualSpacing/>
        <w:outlineLvl w:val="9"/>
        <w:rPr>
          <w:rFonts w:ascii="Garamond" w:hAnsi="Garamond"/>
          <w:szCs w:val="24"/>
        </w:rPr>
      </w:pPr>
      <w:r w:rsidRPr="004D488E">
        <w:rPr>
          <w:rFonts w:ascii="Garamond" w:hAnsi="Garamond"/>
          <w:szCs w:val="24"/>
        </w:rPr>
        <w:t>Wykonawca oświadcza ponadto, że:</w:t>
      </w:r>
    </w:p>
    <w:p w14:paraId="0AA6B5A5" w14:textId="77777777" w:rsidR="00BE34BE" w:rsidRPr="004D488E" w:rsidRDefault="00BE34BE" w:rsidP="00A069ED">
      <w:pPr>
        <w:numPr>
          <w:ilvl w:val="0"/>
          <w:numId w:val="39"/>
        </w:numPr>
        <w:suppressAutoHyphens/>
        <w:spacing w:before="0"/>
        <w:outlineLvl w:val="9"/>
        <w:rPr>
          <w:rFonts w:ascii="Garamond" w:hAnsi="Garamond"/>
          <w:szCs w:val="24"/>
        </w:rPr>
      </w:pPr>
      <w:r w:rsidRPr="004D488E">
        <w:rPr>
          <w:rFonts w:ascii="Garamond" w:hAnsi="Garamond"/>
          <w:szCs w:val="24"/>
        </w:rPr>
        <w:t>przyjmuje do wiadomości, że wykonana dokumentacja projektowa, dokumentacja powykonawcza, oraz wszelka dokumentacja, rysunki i inne informacje, pozostaną własnością Zamawiającego,</w:t>
      </w:r>
    </w:p>
    <w:p w14:paraId="38932580" w14:textId="77777777" w:rsidR="00BE34BE" w:rsidRPr="004D488E" w:rsidRDefault="00BE34BE" w:rsidP="00A069ED">
      <w:pPr>
        <w:numPr>
          <w:ilvl w:val="0"/>
          <w:numId w:val="39"/>
        </w:numPr>
        <w:suppressAutoHyphens/>
        <w:spacing w:before="0"/>
        <w:outlineLvl w:val="9"/>
        <w:rPr>
          <w:rFonts w:ascii="Garamond" w:hAnsi="Garamond"/>
          <w:szCs w:val="24"/>
        </w:rPr>
      </w:pPr>
      <w:r w:rsidRPr="004D488E">
        <w:rPr>
          <w:rFonts w:ascii="Garamond" w:hAnsi="Garamond"/>
          <w:szCs w:val="24"/>
        </w:rPr>
        <w:t>po zakończeniu robót budowlanych lub rozwiązaniu Umowy, niezwłocznie, nie czekając na wezwanie Zamawiającego, przekaże do jego rąk dokumentację, o której mowa w ppkt. 1), a wszelkie prawa Wykonawcy do korzystania z dokumentacji projektowej ustają z dniem wykonania Przedmiotu Umowy lub rozwiązania lub odstąpienia od Umowy,</w:t>
      </w:r>
    </w:p>
    <w:p w14:paraId="00127FF0" w14:textId="77777777" w:rsidR="00BE34BE" w:rsidRPr="004D488E" w:rsidRDefault="00BE34BE" w:rsidP="00A069ED">
      <w:pPr>
        <w:numPr>
          <w:ilvl w:val="0"/>
          <w:numId w:val="39"/>
        </w:numPr>
        <w:suppressAutoHyphens/>
        <w:spacing w:before="0"/>
        <w:outlineLvl w:val="9"/>
        <w:rPr>
          <w:rFonts w:ascii="Garamond" w:hAnsi="Garamond"/>
          <w:szCs w:val="24"/>
        </w:rPr>
      </w:pPr>
      <w:r w:rsidRPr="004D488E">
        <w:rPr>
          <w:rFonts w:ascii="Garamond" w:hAnsi="Garamond"/>
          <w:szCs w:val="24"/>
        </w:rPr>
        <w:t>jest przygotowany pod względem technicznym oraz posiada niezbędną wiedzę i potencjał oraz uprawnienia do realizacji prac projektowych i robót budowlanych oraz innych prac, usług i dostaw koniecznych do wykonania Przedmiotu Umowy, w szczególności realizacji Obiektu, jak również, że posiada niezbędną płynność finansową oraz kapitał niezbędny dla realizacji Umowy,</w:t>
      </w:r>
    </w:p>
    <w:p w14:paraId="60C2C4E5" w14:textId="77777777" w:rsidR="00BE34BE" w:rsidRPr="004D488E" w:rsidRDefault="00BE34BE" w:rsidP="00A069ED">
      <w:pPr>
        <w:numPr>
          <w:ilvl w:val="0"/>
          <w:numId w:val="39"/>
        </w:numPr>
        <w:suppressAutoHyphens/>
        <w:spacing w:before="0"/>
        <w:outlineLvl w:val="9"/>
        <w:rPr>
          <w:rFonts w:ascii="Garamond" w:hAnsi="Garamond"/>
          <w:szCs w:val="24"/>
        </w:rPr>
      </w:pPr>
      <w:r w:rsidRPr="004D488E">
        <w:rPr>
          <w:rFonts w:ascii="Garamond" w:hAnsi="Garamond"/>
          <w:szCs w:val="24"/>
        </w:rPr>
        <w:t>jest przygotowany sprzętowo, materiałowo i organizacyjnie do prowadzenie robót budowlanych w warunkach atmosferycznych właściwych dla wymaganego miejsca i czasu wykonywania robót budowlanych,</w:t>
      </w:r>
    </w:p>
    <w:p w14:paraId="2B087390" w14:textId="77777777" w:rsidR="00BE34BE" w:rsidRPr="004D488E" w:rsidRDefault="00BE34BE" w:rsidP="00A069ED">
      <w:pPr>
        <w:numPr>
          <w:ilvl w:val="0"/>
          <w:numId w:val="39"/>
        </w:numPr>
        <w:suppressAutoHyphens/>
        <w:spacing w:before="0"/>
        <w:outlineLvl w:val="9"/>
        <w:rPr>
          <w:rFonts w:ascii="Garamond" w:hAnsi="Garamond"/>
          <w:szCs w:val="24"/>
        </w:rPr>
      </w:pPr>
      <w:r w:rsidRPr="004D488E">
        <w:rPr>
          <w:rFonts w:ascii="Garamond" w:hAnsi="Garamond"/>
          <w:szCs w:val="24"/>
        </w:rPr>
        <w:t>w czasie trwania Umowy będzie odpowiedzialny wobec Zamawiającego za wszelkie swoje działania i zaniechania oraz działania i zaniechania swoich pracowników, podwykonawców i osób trzecich, którymi będzie się posługiwać przy realizacji Umowy,</w:t>
      </w:r>
    </w:p>
    <w:p w14:paraId="7E4631C7" w14:textId="77777777" w:rsidR="00886DE5" w:rsidRPr="004D488E" w:rsidRDefault="00886DE5" w:rsidP="00A069ED">
      <w:pPr>
        <w:numPr>
          <w:ilvl w:val="0"/>
          <w:numId w:val="39"/>
        </w:numPr>
        <w:suppressAutoHyphens/>
        <w:spacing w:before="0"/>
        <w:outlineLvl w:val="9"/>
        <w:rPr>
          <w:rFonts w:ascii="Garamond" w:hAnsi="Garamond"/>
          <w:szCs w:val="24"/>
        </w:rPr>
      </w:pPr>
      <w:r w:rsidRPr="004D488E">
        <w:rPr>
          <w:rFonts w:ascii="Garamond" w:hAnsi="Garamond"/>
          <w:szCs w:val="24"/>
        </w:rPr>
        <w:t>do czasu dokonania Odbioru Końcowego będzie podejmował wszelkie działania i środki ostrożności w celu zabezpieczenia efektów wykonanych robót budowlanych przed jakimkolwiek zniszczeniem, a w szczególności przed: działaniem warunków atmosferycznych bądź osuwaniem ziemi, awariami urządzeń i instalacji: elektrycznych, wodnych lub gazowych, aktami wandalizmu kradzieży lub innego działania przestępczego.</w:t>
      </w:r>
    </w:p>
    <w:p w14:paraId="65F090A8" w14:textId="77777777" w:rsidR="00BE34BE" w:rsidRPr="004D488E" w:rsidRDefault="00BE34BE" w:rsidP="00A069ED">
      <w:pPr>
        <w:numPr>
          <w:ilvl w:val="0"/>
          <w:numId w:val="39"/>
        </w:numPr>
        <w:suppressAutoHyphens/>
        <w:spacing w:before="0"/>
        <w:outlineLvl w:val="9"/>
        <w:rPr>
          <w:rFonts w:ascii="Garamond" w:hAnsi="Garamond"/>
          <w:szCs w:val="24"/>
        </w:rPr>
      </w:pPr>
      <w:r w:rsidRPr="004D488E">
        <w:rPr>
          <w:rFonts w:ascii="Garamond" w:hAnsi="Garamond"/>
          <w:szCs w:val="24"/>
        </w:rPr>
        <w:t>zapoznał się z obowiązującym stanem prawnym dotyczącym działania Systemu Dozoru Elektronicznego w zakresie prawa krajowego i w związku z powyższymi zapewni najwyższą staranność w wykonywaniu swoich obowiązków wynikających z Umowy,</w:t>
      </w:r>
    </w:p>
    <w:p w14:paraId="58EA767D" w14:textId="77777777" w:rsidR="00BE34BE" w:rsidRPr="004D488E" w:rsidRDefault="00BE34BE" w:rsidP="00A069ED">
      <w:pPr>
        <w:numPr>
          <w:ilvl w:val="0"/>
          <w:numId w:val="39"/>
        </w:numPr>
        <w:suppressAutoHyphens/>
        <w:spacing w:before="0"/>
        <w:outlineLvl w:val="9"/>
        <w:rPr>
          <w:rFonts w:ascii="Garamond" w:hAnsi="Garamond"/>
          <w:szCs w:val="24"/>
        </w:rPr>
      </w:pPr>
      <w:r w:rsidRPr="004D488E">
        <w:rPr>
          <w:rFonts w:ascii="Garamond" w:hAnsi="Garamond"/>
          <w:szCs w:val="24"/>
        </w:rPr>
        <w:t>jest świadomy, że niewywiązanie się z obowiązków wynikających z Umowy może spowodować powstanie po stronie Zamawiającego szkody. Wykonawca dołoży wszelkich starań, aby realizacja Umowy w zakresie merytorycznym, formalnym, finansowym i rachunkowym spełniała wymagania stawiane przez Zamawiającego oraz, że dołoży wszelkich starań, aby realizacja Umowy pozwoliła na działanie bez przerw Systemu Dozoru Elektronicznego.</w:t>
      </w:r>
    </w:p>
    <w:p w14:paraId="35D0841C" w14:textId="77777777" w:rsidR="00BE34BE" w:rsidRDefault="00BE34BE" w:rsidP="00BE34BE">
      <w:pPr>
        <w:spacing w:before="0"/>
        <w:rPr>
          <w:rFonts w:ascii="Garamond" w:hAnsi="Garamond"/>
          <w:b/>
          <w:bCs/>
          <w:szCs w:val="24"/>
        </w:rPr>
      </w:pPr>
    </w:p>
    <w:p w14:paraId="21B3FA35" w14:textId="77777777" w:rsidR="00EB4B52" w:rsidRDefault="00EB4B52" w:rsidP="00BE34BE">
      <w:pPr>
        <w:spacing w:before="0"/>
        <w:rPr>
          <w:rFonts w:ascii="Garamond" w:hAnsi="Garamond"/>
          <w:b/>
          <w:bCs/>
          <w:szCs w:val="24"/>
        </w:rPr>
      </w:pPr>
    </w:p>
    <w:p w14:paraId="1092826C" w14:textId="77777777" w:rsidR="00EB4B52" w:rsidRDefault="00EB4B52" w:rsidP="00BE34BE">
      <w:pPr>
        <w:spacing w:before="0"/>
        <w:rPr>
          <w:rFonts w:ascii="Garamond" w:hAnsi="Garamond"/>
          <w:b/>
          <w:bCs/>
          <w:szCs w:val="24"/>
        </w:rPr>
      </w:pPr>
    </w:p>
    <w:p w14:paraId="5FA2216E" w14:textId="77777777" w:rsidR="00EB4B52" w:rsidRDefault="00EB4B52" w:rsidP="00BE34BE">
      <w:pPr>
        <w:spacing w:before="0"/>
        <w:rPr>
          <w:rFonts w:ascii="Garamond" w:hAnsi="Garamond"/>
          <w:b/>
          <w:bCs/>
          <w:szCs w:val="24"/>
        </w:rPr>
      </w:pPr>
    </w:p>
    <w:p w14:paraId="69E95BA4" w14:textId="77777777" w:rsidR="00EB4B52" w:rsidRPr="004D488E" w:rsidRDefault="00EB4B52" w:rsidP="00BE34BE">
      <w:pPr>
        <w:spacing w:before="0"/>
        <w:rPr>
          <w:rFonts w:ascii="Garamond" w:hAnsi="Garamond"/>
          <w:b/>
          <w:bCs/>
          <w:szCs w:val="24"/>
        </w:rPr>
      </w:pPr>
    </w:p>
    <w:p w14:paraId="1B68F2D3"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 xml:space="preserve">§9. </w:t>
      </w:r>
    </w:p>
    <w:p w14:paraId="24385B86"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Odbiory</w:t>
      </w:r>
    </w:p>
    <w:p w14:paraId="211BF97A" w14:textId="77777777" w:rsidR="002D3790" w:rsidRPr="004D488E" w:rsidRDefault="002D3790" w:rsidP="00A069ED">
      <w:pPr>
        <w:pStyle w:val="Akapitzlist"/>
        <w:numPr>
          <w:ilvl w:val="0"/>
          <w:numId w:val="40"/>
        </w:numPr>
        <w:spacing w:before="0"/>
        <w:contextualSpacing/>
        <w:outlineLvl w:val="9"/>
        <w:rPr>
          <w:rFonts w:ascii="Garamond" w:hAnsi="Garamond"/>
          <w:szCs w:val="24"/>
        </w:rPr>
      </w:pPr>
      <w:r w:rsidRPr="004D488E">
        <w:rPr>
          <w:rFonts w:ascii="Garamond" w:hAnsi="Garamond"/>
          <w:szCs w:val="24"/>
        </w:rPr>
        <w:t>Odbiór Obiektu:</w:t>
      </w:r>
    </w:p>
    <w:p w14:paraId="493E6FF9" w14:textId="77777777" w:rsidR="00BE34BE" w:rsidRPr="004D488E" w:rsidRDefault="00BE34BE" w:rsidP="00A069ED">
      <w:pPr>
        <w:numPr>
          <w:ilvl w:val="0"/>
          <w:numId w:val="101"/>
        </w:numPr>
        <w:suppressAutoHyphens/>
        <w:spacing w:before="0"/>
        <w:outlineLvl w:val="9"/>
        <w:rPr>
          <w:rFonts w:ascii="Garamond" w:hAnsi="Garamond"/>
          <w:szCs w:val="24"/>
        </w:rPr>
      </w:pPr>
      <w:r w:rsidRPr="004D488E">
        <w:rPr>
          <w:rFonts w:ascii="Garamond" w:hAnsi="Garamond"/>
          <w:szCs w:val="24"/>
        </w:rPr>
        <w:t>Odbiór prac będzie przebiegać zgodn</w:t>
      </w:r>
      <w:r w:rsidR="00E75FD0" w:rsidRPr="004D488E">
        <w:rPr>
          <w:rFonts w:ascii="Garamond" w:hAnsi="Garamond"/>
          <w:szCs w:val="24"/>
        </w:rPr>
        <w:t>ie z procedurą określoną w SIWZ.</w:t>
      </w:r>
    </w:p>
    <w:p w14:paraId="7B5A7533" w14:textId="77777777" w:rsidR="00383C4A" w:rsidRPr="004D488E" w:rsidRDefault="00383C4A" w:rsidP="00A069ED">
      <w:pPr>
        <w:numPr>
          <w:ilvl w:val="0"/>
          <w:numId w:val="101"/>
        </w:numPr>
        <w:suppressAutoHyphens/>
        <w:spacing w:before="0"/>
        <w:outlineLvl w:val="9"/>
        <w:rPr>
          <w:rFonts w:ascii="Garamond" w:hAnsi="Garamond"/>
          <w:szCs w:val="24"/>
        </w:rPr>
      </w:pPr>
      <w:r w:rsidRPr="004D488E">
        <w:rPr>
          <w:rFonts w:ascii="Garamond" w:hAnsi="Garamond"/>
          <w:szCs w:val="24"/>
        </w:rPr>
        <w:t>War</w:t>
      </w:r>
      <w:r w:rsidR="008A43E2" w:rsidRPr="004D488E">
        <w:rPr>
          <w:rFonts w:ascii="Garamond" w:hAnsi="Garamond"/>
          <w:szCs w:val="24"/>
        </w:rPr>
        <w:t>unkiem koniecznym odbioru Przedmiotu U</w:t>
      </w:r>
      <w:r w:rsidRPr="004D488E">
        <w:rPr>
          <w:rFonts w:ascii="Garamond" w:hAnsi="Garamond"/>
          <w:szCs w:val="24"/>
        </w:rPr>
        <w:t>mowy</w:t>
      </w:r>
      <w:r w:rsidR="008A43E2" w:rsidRPr="004D488E">
        <w:rPr>
          <w:rFonts w:ascii="Garamond" w:hAnsi="Garamond"/>
          <w:szCs w:val="24"/>
        </w:rPr>
        <w:t xml:space="preserve"> w zakresie Obiektu</w:t>
      </w:r>
      <w:r w:rsidRPr="004D488E">
        <w:rPr>
          <w:rFonts w:ascii="Garamond" w:hAnsi="Garamond"/>
          <w:szCs w:val="24"/>
        </w:rPr>
        <w:t xml:space="preserve"> jest uzyskanie pełnej funkcjonalności obecnie eksploatowanych połączeń</w:t>
      </w:r>
      <w:r w:rsidR="008A43E2" w:rsidRPr="004D488E">
        <w:rPr>
          <w:rFonts w:ascii="Garamond" w:hAnsi="Garamond"/>
          <w:szCs w:val="24"/>
        </w:rPr>
        <w:t xml:space="preserve"> światłowodowych</w:t>
      </w:r>
      <w:r w:rsidRPr="004D488E">
        <w:rPr>
          <w:rFonts w:ascii="Garamond" w:hAnsi="Garamond"/>
          <w:szCs w:val="24"/>
        </w:rPr>
        <w:t xml:space="preserve"> pomiędzy urządzeniami aktywnymi Zamawiającego </w:t>
      </w:r>
      <w:r w:rsidR="00F671C1" w:rsidRPr="004D488E">
        <w:rPr>
          <w:rFonts w:ascii="Garamond" w:hAnsi="Garamond"/>
          <w:szCs w:val="24"/>
        </w:rPr>
        <w:t xml:space="preserve">znajdującymi się </w:t>
      </w:r>
      <w:r w:rsidRPr="004D488E">
        <w:rPr>
          <w:rFonts w:ascii="Garamond" w:hAnsi="Garamond"/>
          <w:szCs w:val="24"/>
        </w:rPr>
        <w:t xml:space="preserve">w </w:t>
      </w:r>
      <w:r w:rsidR="003D7649" w:rsidRPr="004D488E">
        <w:rPr>
          <w:rFonts w:ascii="Garamond" w:hAnsi="Garamond"/>
          <w:szCs w:val="24"/>
        </w:rPr>
        <w:t>lokalizacjach A- ul. Rakowiecka 37 A, B- al. Ujazdowskie 11, C-ul. Czerniakowska 100, D- ul. Zwycięzców 34</w:t>
      </w:r>
      <w:r w:rsidR="008A43E2" w:rsidRPr="004D488E">
        <w:rPr>
          <w:rFonts w:ascii="Garamond" w:hAnsi="Garamond"/>
          <w:szCs w:val="24"/>
        </w:rPr>
        <w:t>.</w:t>
      </w:r>
      <w:r w:rsidRPr="004D488E">
        <w:rPr>
          <w:rFonts w:ascii="Garamond" w:hAnsi="Garamond"/>
          <w:szCs w:val="24"/>
        </w:rPr>
        <w:t xml:space="preserve"> Przełączenie torów należy wykonać bezprzerwowo tj. w taki </w:t>
      </w:r>
      <w:r w:rsidR="00D15C28" w:rsidRPr="004D488E">
        <w:rPr>
          <w:rFonts w:ascii="Garamond" w:hAnsi="Garamond"/>
          <w:szCs w:val="24"/>
        </w:rPr>
        <w:t>sposób, aby</w:t>
      </w:r>
      <w:r w:rsidRPr="004D488E">
        <w:rPr>
          <w:rFonts w:ascii="Garamond" w:hAnsi="Garamond"/>
          <w:szCs w:val="24"/>
        </w:rPr>
        <w:t xml:space="preserve"> nie wystąpiła przerwa w komunikacji jednocześnie dla obu torów.</w:t>
      </w:r>
    </w:p>
    <w:p w14:paraId="584F2C3F" w14:textId="77777777" w:rsidR="00BE34BE" w:rsidRPr="004D488E" w:rsidRDefault="00BE34BE" w:rsidP="00A069ED">
      <w:pPr>
        <w:numPr>
          <w:ilvl w:val="0"/>
          <w:numId w:val="101"/>
        </w:numPr>
        <w:suppressAutoHyphens/>
        <w:spacing w:before="0"/>
        <w:outlineLvl w:val="9"/>
        <w:rPr>
          <w:rFonts w:ascii="Garamond" w:hAnsi="Garamond"/>
          <w:szCs w:val="24"/>
        </w:rPr>
      </w:pPr>
      <w:r w:rsidRPr="004D488E">
        <w:rPr>
          <w:rFonts w:ascii="Garamond" w:hAnsi="Garamond"/>
          <w:szCs w:val="24"/>
        </w:rPr>
        <w:t>Przedmiotem Odbioru jest Obiekt. SIWZ określa, wymaganą dokumentację i inne warunki dokonania Odbioru, procedurę Odbioru, w szczególności tryb zgłaszania uwag i zastrzeżeń, w tym wad w zgłoszonej do Odbioru części Przedmiotu Umowy.</w:t>
      </w:r>
    </w:p>
    <w:p w14:paraId="70615D80" w14:textId="77777777" w:rsidR="00BE34BE" w:rsidRPr="004D488E" w:rsidRDefault="00BE34BE" w:rsidP="00A069ED">
      <w:pPr>
        <w:numPr>
          <w:ilvl w:val="0"/>
          <w:numId w:val="101"/>
        </w:numPr>
        <w:suppressAutoHyphens/>
        <w:spacing w:before="0"/>
        <w:outlineLvl w:val="9"/>
        <w:rPr>
          <w:rFonts w:ascii="Garamond" w:hAnsi="Garamond"/>
          <w:szCs w:val="24"/>
        </w:rPr>
      </w:pPr>
      <w:r w:rsidRPr="004D488E">
        <w:rPr>
          <w:rFonts w:ascii="Garamond" w:hAnsi="Garamond"/>
          <w:szCs w:val="24"/>
        </w:rPr>
        <w:t xml:space="preserve">Odbiorowi będzie podlegał kompletny i przekazany Zamawiającemu Przedmiot Umowy. Odbiór nastąpi na podstawie Protokołu Odbioru. Warunkiem przystąpienia do Odbioru jest dokonanie cesji praw do Kanalizacji Pierwotnej na Zamawiającego bądź ustanowienia takiego prawa na rzecz </w:t>
      </w:r>
      <w:r w:rsidR="00D15C28" w:rsidRPr="004D488E">
        <w:rPr>
          <w:rFonts w:ascii="Garamond" w:hAnsi="Garamond"/>
          <w:szCs w:val="24"/>
        </w:rPr>
        <w:t>Zamawiającego, jeżeli</w:t>
      </w:r>
      <w:r w:rsidRPr="004D488E">
        <w:rPr>
          <w:rFonts w:ascii="Garamond" w:hAnsi="Garamond"/>
          <w:szCs w:val="24"/>
        </w:rPr>
        <w:t xml:space="preserve"> właścicielem Kanalizacji Pierwotnej jest </w:t>
      </w:r>
      <w:r w:rsidR="00D035CF" w:rsidRPr="004D488E">
        <w:rPr>
          <w:rFonts w:ascii="Garamond" w:hAnsi="Garamond"/>
          <w:szCs w:val="24"/>
        </w:rPr>
        <w:t>Wykonawca</w:t>
      </w:r>
      <w:r w:rsidRPr="004D488E">
        <w:rPr>
          <w:rFonts w:ascii="Garamond" w:hAnsi="Garamond"/>
          <w:szCs w:val="24"/>
        </w:rPr>
        <w:t xml:space="preserve">. Do zgłoszenia gotowości do Odbioru Wykonawca przedkłada zezwolenie na użytkowanie (o ile będzie wymagane) bądź zawiadomienie o zakończeniu robót budowlanych, a w terminie ustawowym organ nie wniósł sprzeciwu i braku postępowań prowadzonych przez organy nadzoru budowlanego. </w:t>
      </w:r>
    </w:p>
    <w:p w14:paraId="624CF7ED" w14:textId="77777777" w:rsidR="00F671C1" w:rsidRPr="004D488E" w:rsidRDefault="00F671C1" w:rsidP="00A069ED">
      <w:pPr>
        <w:numPr>
          <w:ilvl w:val="0"/>
          <w:numId w:val="101"/>
        </w:numPr>
        <w:suppressAutoHyphens/>
        <w:spacing w:before="0"/>
        <w:outlineLvl w:val="9"/>
        <w:rPr>
          <w:rFonts w:ascii="Garamond" w:hAnsi="Garamond"/>
          <w:szCs w:val="24"/>
        </w:rPr>
      </w:pPr>
      <w:r w:rsidRPr="004D488E">
        <w:rPr>
          <w:rFonts w:ascii="Garamond" w:hAnsi="Garamond"/>
          <w:szCs w:val="24"/>
        </w:rPr>
        <w:t>Dopóki nie zostaną spełnione przez Wykonawcę wszystkie warunki umożliwiające dokonanie Odbioru, zgłoszoną do Odbioru część lub całość Obiektu uważa się za niewykonaną.</w:t>
      </w:r>
    </w:p>
    <w:p w14:paraId="3DD025D3" w14:textId="77777777" w:rsidR="00BE34BE" w:rsidRPr="004D488E" w:rsidRDefault="00BE34BE" w:rsidP="00A069ED">
      <w:pPr>
        <w:numPr>
          <w:ilvl w:val="0"/>
          <w:numId w:val="101"/>
        </w:numPr>
        <w:suppressAutoHyphens/>
        <w:spacing w:before="0"/>
        <w:outlineLvl w:val="9"/>
        <w:rPr>
          <w:rFonts w:ascii="Garamond" w:hAnsi="Garamond"/>
          <w:szCs w:val="24"/>
        </w:rPr>
      </w:pPr>
      <w:r w:rsidRPr="004D488E">
        <w:rPr>
          <w:rFonts w:ascii="Garamond" w:hAnsi="Garamond"/>
          <w:szCs w:val="24"/>
        </w:rPr>
        <w:t xml:space="preserve">Z chwilą dokonania Odbioru Zamawiający rozpoczyna eksploatacje Obiektu. </w:t>
      </w:r>
    </w:p>
    <w:p w14:paraId="7547EA9D" w14:textId="77777777" w:rsidR="00BE34BE" w:rsidRPr="004D488E" w:rsidRDefault="00E75FD0" w:rsidP="00A069ED">
      <w:pPr>
        <w:numPr>
          <w:ilvl w:val="0"/>
          <w:numId w:val="101"/>
        </w:numPr>
        <w:suppressAutoHyphens/>
        <w:spacing w:before="0"/>
        <w:outlineLvl w:val="9"/>
        <w:rPr>
          <w:rFonts w:ascii="Garamond" w:hAnsi="Garamond"/>
          <w:szCs w:val="24"/>
        </w:rPr>
      </w:pPr>
      <w:r w:rsidRPr="004D488E">
        <w:rPr>
          <w:rFonts w:ascii="Garamond" w:hAnsi="Garamond"/>
          <w:szCs w:val="24"/>
        </w:rPr>
        <w:t>R</w:t>
      </w:r>
      <w:r w:rsidR="00BE34BE" w:rsidRPr="004D488E">
        <w:rPr>
          <w:rFonts w:ascii="Garamond" w:hAnsi="Garamond"/>
          <w:szCs w:val="24"/>
        </w:rPr>
        <w:t>ozpoczęcie czynn</w:t>
      </w:r>
      <w:r w:rsidRPr="004D488E">
        <w:rPr>
          <w:rFonts w:ascii="Garamond" w:hAnsi="Garamond"/>
          <w:szCs w:val="24"/>
        </w:rPr>
        <w:t>ości O</w:t>
      </w:r>
      <w:r w:rsidR="00BE34BE" w:rsidRPr="004D488E">
        <w:rPr>
          <w:rFonts w:ascii="Garamond" w:hAnsi="Garamond"/>
          <w:szCs w:val="24"/>
        </w:rPr>
        <w:t xml:space="preserve">dbioru </w:t>
      </w:r>
      <w:r w:rsidRPr="004D488E">
        <w:rPr>
          <w:rFonts w:ascii="Garamond" w:hAnsi="Garamond"/>
          <w:szCs w:val="24"/>
        </w:rPr>
        <w:t xml:space="preserve">nastąpi </w:t>
      </w:r>
      <w:r w:rsidR="00327DCD" w:rsidRPr="004D488E">
        <w:rPr>
          <w:rFonts w:ascii="Garamond" w:hAnsi="Garamond"/>
          <w:szCs w:val="24"/>
        </w:rPr>
        <w:t>w terminie do 7</w:t>
      </w:r>
      <w:r w:rsidR="00BE34BE" w:rsidRPr="004D488E">
        <w:rPr>
          <w:rFonts w:ascii="Garamond" w:hAnsi="Garamond"/>
          <w:szCs w:val="24"/>
        </w:rPr>
        <w:t xml:space="preserve"> dni roboczych od dnia zgłoszenia i potwierdzenia gotowości odbioru przez Inspektora Nadzoru Inwestorskieg</w:t>
      </w:r>
      <w:r w:rsidRPr="004D488E">
        <w:rPr>
          <w:rFonts w:ascii="Garamond" w:hAnsi="Garamond"/>
          <w:szCs w:val="24"/>
        </w:rPr>
        <w:t xml:space="preserve">o lub Zamawiającego; dokonanie Odbioru </w:t>
      </w:r>
      <w:r w:rsidR="00327DCD" w:rsidRPr="004D488E">
        <w:rPr>
          <w:rFonts w:ascii="Garamond" w:hAnsi="Garamond"/>
          <w:szCs w:val="24"/>
        </w:rPr>
        <w:t xml:space="preserve">nastąpi </w:t>
      </w:r>
      <w:r w:rsidR="00F671C1" w:rsidRPr="004D488E">
        <w:rPr>
          <w:rFonts w:ascii="Garamond" w:hAnsi="Garamond"/>
          <w:szCs w:val="24"/>
        </w:rPr>
        <w:t>w terminie do 21</w:t>
      </w:r>
      <w:r w:rsidR="00BE34BE" w:rsidRPr="004D488E">
        <w:rPr>
          <w:rFonts w:ascii="Garamond" w:hAnsi="Garamond"/>
          <w:szCs w:val="24"/>
        </w:rPr>
        <w:t xml:space="preserve"> dni roboczych od rozpoczęcia czynności odbioru.</w:t>
      </w:r>
    </w:p>
    <w:p w14:paraId="63007681" w14:textId="77777777" w:rsidR="005C2D81" w:rsidRPr="004D488E" w:rsidRDefault="002D3790" w:rsidP="00A069ED">
      <w:pPr>
        <w:pStyle w:val="Akapitzlist"/>
        <w:numPr>
          <w:ilvl w:val="0"/>
          <w:numId w:val="40"/>
        </w:numPr>
        <w:spacing w:before="0"/>
        <w:contextualSpacing/>
        <w:outlineLvl w:val="9"/>
        <w:rPr>
          <w:rFonts w:ascii="Garamond" w:hAnsi="Garamond"/>
          <w:szCs w:val="24"/>
        </w:rPr>
      </w:pPr>
      <w:r w:rsidRPr="004D488E">
        <w:rPr>
          <w:rFonts w:ascii="Garamond" w:hAnsi="Garamond"/>
          <w:szCs w:val="24"/>
        </w:rPr>
        <w:t>Odbiór Usługi Utrzymaniowej:</w:t>
      </w:r>
    </w:p>
    <w:p w14:paraId="23CF1B3E" w14:textId="2BA5FECD" w:rsidR="005C2D81" w:rsidRPr="004D488E" w:rsidRDefault="005C2D81" w:rsidP="00A069ED">
      <w:pPr>
        <w:numPr>
          <w:ilvl w:val="0"/>
          <w:numId w:val="102"/>
        </w:numPr>
        <w:suppressAutoHyphens/>
        <w:spacing w:before="0"/>
        <w:outlineLvl w:val="9"/>
        <w:rPr>
          <w:rFonts w:ascii="Garamond" w:hAnsi="Garamond"/>
          <w:szCs w:val="24"/>
        </w:rPr>
      </w:pPr>
      <w:r w:rsidRPr="004D488E">
        <w:rPr>
          <w:rFonts w:ascii="Garamond" w:hAnsi="Garamond"/>
          <w:szCs w:val="24"/>
        </w:rPr>
        <w:t xml:space="preserve">Usługi Utrzymaniowe świadczone w danym miesiącu kalendarzowym Umowy, będą uważane za wykonane po ich odbiorze przez Zamawiającego. Odbiór Usług wymaga potwierdzenia protokołem odbioru Usług sporządzonym przez Wykonawcę i podpisanym bez zastrzeżeń przez osobę uprawnioną ze strony Zamawiającego. Odbiór Usług Utrzymaniowych </w:t>
      </w:r>
      <w:r w:rsidR="00540086">
        <w:rPr>
          <w:rFonts w:ascii="Garamond" w:hAnsi="Garamond"/>
          <w:szCs w:val="24"/>
        </w:rPr>
        <w:t>musi</w:t>
      </w:r>
      <w:r w:rsidR="00F671C1" w:rsidRPr="004D488E">
        <w:rPr>
          <w:rFonts w:ascii="Garamond" w:hAnsi="Garamond"/>
          <w:szCs w:val="24"/>
        </w:rPr>
        <w:t xml:space="preserve"> nastąpić w terminie 7</w:t>
      </w:r>
      <w:r w:rsidRPr="004D488E">
        <w:rPr>
          <w:rFonts w:ascii="Garamond" w:hAnsi="Garamond"/>
          <w:szCs w:val="24"/>
        </w:rPr>
        <w:t xml:space="preserve"> dni roboczych od daty przekazania Zamawiającemu przez Wykonawcę protokołu odbioru.</w:t>
      </w:r>
    </w:p>
    <w:p w14:paraId="5B54CDF9" w14:textId="77777777" w:rsidR="005C2D81" w:rsidRPr="004D488E" w:rsidRDefault="005C2D81" w:rsidP="00A069ED">
      <w:pPr>
        <w:numPr>
          <w:ilvl w:val="0"/>
          <w:numId w:val="102"/>
        </w:numPr>
        <w:suppressAutoHyphens/>
        <w:spacing w:before="0"/>
        <w:outlineLvl w:val="9"/>
        <w:rPr>
          <w:rFonts w:ascii="Garamond" w:hAnsi="Garamond"/>
          <w:szCs w:val="24"/>
        </w:rPr>
      </w:pPr>
      <w:r w:rsidRPr="004D488E">
        <w:rPr>
          <w:rFonts w:ascii="Garamond" w:hAnsi="Garamond"/>
          <w:szCs w:val="24"/>
        </w:rPr>
        <w:t>Uchybienie przez Zamawiającego terminowi na podpisanie protokołu odbioru Usług</w:t>
      </w:r>
      <w:r w:rsidR="002D3790" w:rsidRPr="004D488E">
        <w:rPr>
          <w:rFonts w:ascii="Garamond" w:hAnsi="Garamond"/>
          <w:szCs w:val="24"/>
        </w:rPr>
        <w:t xml:space="preserve"> Utrzymaniowych</w:t>
      </w:r>
      <w:r w:rsidRPr="004D488E">
        <w:rPr>
          <w:rFonts w:ascii="Garamond" w:hAnsi="Garamond"/>
          <w:szCs w:val="24"/>
        </w:rPr>
        <w:t xml:space="preserve">, o </w:t>
      </w:r>
      <w:r w:rsidR="002D3790" w:rsidRPr="004D488E">
        <w:rPr>
          <w:rFonts w:ascii="Garamond" w:hAnsi="Garamond"/>
          <w:szCs w:val="24"/>
        </w:rPr>
        <w:t>którym mowa w ust. 2</w:t>
      </w:r>
      <w:r w:rsidRPr="004D488E">
        <w:rPr>
          <w:rFonts w:ascii="Garamond" w:hAnsi="Garamond"/>
          <w:szCs w:val="24"/>
        </w:rPr>
        <w:t xml:space="preserve"> powyżej</w:t>
      </w:r>
      <w:r w:rsidR="002D3790" w:rsidRPr="004D488E">
        <w:rPr>
          <w:rFonts w:ascii="Garamond" w:hAnsi="Garamond"/>
          <w:szCs w:val="24"/>
        </w:rPr>
        <w:t>, nie oznacza odbioru u</w:t>
      </w:r>
      <w:r w:rsidRPr="004D488E">
        <w:rPr>
          <w:rFonts w:ascii="Garamond" w:hAnsi="Garamond"/>
          <w:szCs w:val="24"/>
        </w:rPr>
        <w:t>sług. W takim przypadku, Wykonawca może jednak żądać zapłaty należnego mu wynagrodzenia wystawiając faktu</w:t>
      </w:r>
      <w:r w:rsidR="002D3790" w:rsidRPr="004D488E">
        <w:rPr>
          <w:rFonts w:ascii="Garamond" w:hAnsi="Garamond"/>
          <w:szCs w:val="24"/>
        </w:rPr>
        <w:t>rę za dany miesiąc świadczenia U</w:t>
      </w:r>
      <w:r w:rsidRPr="004D488E">
        <w:rPr>
          <w:rFonts w:ascii="Garamond" w:hAnsi="Garamond"/>
          <w:szCs w:val="24"/>
        </w:rPr>
        <w:t>sług</w:t>
      </w:r>
      <w:r w:rsidR="002D3790" w:rsidRPr="004D488E">
        <w:rPr>
          <w:rFonts w:ascii="Garamond" w:hAnsi="Garamond"/>
          <w:szCs w:val="24"/>
        </w:rPr>
        <w:t xml:space="preserve"> Utrzymaniowych</w:t>
      </w:r>
      <w:r w:rsidRPr="004D488E">
        <w:rPr>
          <w:rFonts w:ascii="Garamond" w:hAnsi="Garamond"/>
          <w:szCs w:val="24"/>
        </w:rPr>
        <w:t>.</w:t>
      </w:r>
    </w:p>
    <w:p w14:paraId="5F6EA8FD" w14:textId="77777777" w:rsidR="005C2D81" w:rsidRPr="004D488E" w:rsidRDefault="005C2D81" w:rsidP="00A069ED">
      <w:pPr>
        <w:numPr>
          <w:ilvl w:val="0"/>
          <w:numId w:val="102"/>
        </w:numPr>
        <w:suppressAutoHyphens/>
        <w:spacing w:before="0"/>
        <w:outlineLvl w:val="9"/>
        <w:rPr>
          <w:rFonts w:ascii="Garamond" w:hAnsi="Garamond"/>
          <w:szCs w:val="24"/>
        </w:rPr>
      </w:pPr>
      <w:r w:rsidRPr="004D488E">
        <w:rPr>
          <w:rFonts w:ascii="Garamond" w:hAnsi="Garamond"/>
          <w:szCs w:val="24"/>
        </w:rPr>
        <w:t>W razie podpisania przez Zamawiającego protokołu odbioru Usług</w:t>
      </w:r>
      <w:r w:rsidR="002D3790" w:rsidRPr="004D488E">
        <w:rPr>
          <w:rFonts w:ascii="Garamond" w:hAnsi="Garamond"/>
          <w:szCs w:val="24"/>
        </w:rPr>
        <w:t xml:space="preserve"> Utrzymaniowych</w:t>
      </w:r>
      <w:r w:rsidRPr="004D488E">
        <w:rPr>
          <w:rFonts w:ascii="Garamond" w:hAnsi="Garamond"/>
          <w:szCs w:val="24"/>
        </w:rPr>
        <w:t xml:space="preserve">, </w:t>
      </w:r>
      <w:r w:rsidR="00F671C1" w:rsidRPr="004D488E">
        <w:rPr>
          <w:rFonts w:ascii="Garamond" w:hAnsi="Garamond"/>
          <w:szCs w:val="24"/>
        </w:rPr>
        <w:t xml:space="preserve">z zastrzeżeniami, </w:t>
      </w:r>
      <w:r w:rsidRPr="004D488E">
        <w:rPr>
          <w:rFonts w:ascii="Garamond" w:hAnsi="Garamond"/>
          <w:szCs w:val="24"/>
        </w:rPr>
        <w:t xml:space="preserve">Zamawiający </w:t>
      </w:r>
      <w:r w:rsidR="002D3790" w:rsidRPr="004D488E">
        <w:rPr>
          <w:rFonts w:ascii="Garamond" w:hAnsi="Garamond"/>
          <w:szCs w:val="24"/>
        </w:rPr>
        <w:t xml:space="preserve">może powstrzymać się z zapłatą </w:t>
      </w:r>
      <w:r w:rsidRPr="004D488E">
        <w:rPr>
          <w:rFonts w:ascii="Garamond" w:hAnsi="Garamond"/>
          <w:szCs w:val="24"/>
        </w:rPr>
        <w:t>wynagrodzenia w części odpowiedniej do zgłoszonych zastrzeżeń.</w:t>
      </w:r>
    </w:p>
    <w:p w14:paraId="3355E274" w14:textId="77777777" w:rsidR="00A57F4B" w:rsidRPr="004D488E" w:rsidRDefault="00A57F4B" w:rsidP="00A57F4B">
      <w:pPr>
        <w:pStyle w:val="Akapitzlist"/>
        <w:numPr>
          <w:ilvl w:val="0"/>
          <w:numId w:val="40"/>
        </w:numPr>
        <w:spacing w:before="0"/>
        <w:contextualSpacing/>
        <w:outlineLvl w:val="9"/>
        <w:rPr>
          <w:rFonts w:ascii="Garamond" w:hAnsi="Garamond"/>
          <w:szCs w:val="24"/>
        </w:rPr>
      </w:pPr>
      <w:r w:rsidRPr="004D488E">
        <w:rPr>
          <w:rFonts w:ascii="Garamond" w:hAnsi="Garamond"/>
          <w:szCs w:val="24"/>
        </w:rPr>
        <w:t xml:space="preserve">Dokonanie czynności Odbioru Obiektu bądź Odbioru Usługi Utrzymaniowej nie wyłącza </w:t>
      </w:r>
      <w:r w:rsidR="002311ED" w:rsidRPr="004D488E">
        <w:rPr>
          <w:rFonts w:ascii="Garamond" w:hAnsi="Garamond"/>
          <w:szCs w:val="24"/>
        </w:rPr>
        <w:t xml:space="preserve">bądź ogranicza </w:t>
      </w:r>
      <w:r w:rsidRPr="004D488E">
        <w:rPr>
          <w:rFonts w:ascii="Garamond" w:hAnsi="Garamond"/>
          <w:szCs w:val="24"/>
        </w:rPr>
        <w:t xml:space="preserve">możliwości dochodzenia odszkodowania bądź kar umownych od Wykonawcy w okresie późniejszym. </w:t>
      </w:r>
    </w:p>
    <w:p w14:paraId="3EB8DAB8" w14:textId="77777777" w:rsidR="00E349AE" w:rsidRPr="004D488E" w:rsidRDefault="00E349AE" w:rsidP="00BE34BE">
      <w:pPr>
        <w:spacing w:before="0"/>
        <w:rPr>
          <w:rFonts w:ascii="Garamond" w:hAnsi="Garamond"/>
          <w:b/>
          <w:bCs/>
          <w:szCs w:val="24"/>
        </w:rPr>
      </w:pPr>
    </w:p>
    <w:p w14:paraId="54AB929E"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 xml:space="preserve">§10. </w:t>
      </w:r>
    </w:p>
    <w:p w14:paraId="5524A611"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Wynagrodzenie</w:t>
      </w:r>
    </w:p>
    <w:p w14:paraId="7A03BEE0" w14:textId="77777777" w:rsidR="00BE34BE" w:rsidRPr="004D488E" w:rsidRDefault="00BE34B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Za wykonanie przez Wykonawcę zgodnie z Umową, w szczególności zgodnie z wszystkimi Wymaganiami Zamawiającego, całego Przedmiotu Umowy Zamawiający zapłaci Wykonawcy Wynagrodz</w:t>
      </w:r>
      <w:r w:rsidR="00706D00" w:rsidRPr="004D488E">
        <w:rPr>
          <w:rFonts w:ascii="Garamond" w:hAnsi="Garamond"/>
          <w:szCs w:val="24"/>
        </w:rPr>
        <w:t xml:space="preserve">enie w wysokości (…..) złotych. </w:t>
      </w:r>
      <w:r w:rsidRPr="004D488E">
        <w:rPr>
          <w:rFonts w:ascii="Garamond" w:hAnsi="Garamond"/>
          <w:szCs w:val="24"/>
        </w:rPr>
        <w:t>Wynagrodzenie jest zgodnie z ceną zawartą w Ofercie Wykonawcy, to jest kwotą (…..) złotych netto, która została powiększona o podatek VAT wskazany w Ofercie Wykonawcy, według stawki 23% w wysokości (….) złotych, co daje kwotę brutto (….) złotych stanowiącą wysokość Wynagrodzenia.</w:t>
      </w:r>
      <w:r w:rsidR="00706D00" w:rsidRPr="004D488E">
        <w:rPr>
          <w:rFonts w:ascii="Garamond" w:hAnsi="Garamond"/>
          <w:szCs w:val="24"/>
        </w:rPr>
        <w:t xml:space="preserve"> </w:t>
      </w:r>
    </w:p>
    <w:p w14:paraId="7CBE9C5F" w14:textId="77777777" w:rsidR="00DC694D" w:rsidRPr="004D488E" w:rsidRDefault="00FA466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Niniejsze W</w:t>
      </w:r>
      <w:r w:rsidR="00DC694D" w:rsidRPr="004D488E">
        <w:rPr>
          <w:rFonts w:ascii="Garamond" w:hAnsi="Garamond"/>
          <w:szCs w:val="24"/>
        </w:rPr>
        <w:t>ynagrodzenie umowne</w:t>
      </w:r>
      <w:r w:rsidR="009D557D" w:rsidRPr="004D488E">
        <w:rPr>
          <w:rFonts w:ascii="Garamond" w:hAnsi="Garamond"/>
          <w:szCs w:val="24"/>
        </w:rPr>
        <w:t xml:space="preserve"> opisane w ust. 1,</w:t>
      </w:r>
      <w:r w:rsidR="00DC694D" w:rsidRPr="004D488E">
        <w:rPr>
          <w:rFonts w:ascii="Garamond" w:hAnsi="Garamond"/>
          <w:szCs w:val="24"/>
        </w:rPr>
        <w:t xml:space="preserve"> podlega następującemu podziałowi:</w:t>
      </w:r>
    </w:p>
    <w:p w14:paraId="3781D23D" w14:textId="42E1045A" w:rsidR="00FA466E" w:rsidRPr="004D488E" w:rsidRDefault="00DC694D" w:rsidP="00A069ED">
      <w:pPr>
        <w:numPr>
          <w:ilvl w:val="0"/>
          <w:numId w:val="93"/>
        </w:numPr>
        <w:suppressAutoHyphens/>
        <w:spacing w:before="0"/>
        <w:outlineLvl w:val="9"/>
        <w:rPr>
          <w:rFonts w:ascii="Garamond" w:hAnsi="Garamond"/>
          <w:szCs w:val="24"/>
        </w:rPr>
      </w:pPr>
      <w:r w:rsidRPr="004D488E">
        <w:rPr>
          <w:rFonts w:ascii="Garamond" w:hAnsi="Garamond"/>
          <w:szCs w:val="24"/>
        </w:rPr>
        <w:t xml:space="preserve">za realizację Obiektu, tj. sieci światłowodowej wraz z </w:t>
      </w:r>
      <w:r w:rsidR="00BA4488">
        <w:rPr>
          <w:rFonts w:ascii="Garamond" w:hAnsi="Garamond"/>
          <w:szCs w:val="24"/>
        </w:rPr>
        <w:t>Kanalizacją</w:t>
      </w:r>
      <w:r w:rsidRPr="004D488E">
        <w:rPr>
          <w:rFonts w:ascii="Garamond" w:hAnsi="Garamond"/>
          <w:szCs w:val="24"/>
        </w:rPr>
        <w:t xml:space="preserve"> </w:t>
      </w:r>
      <w:r w:rsidR="00BA2E2E">
        <w:rPr>
          <w:rFonts w:ascii="Garamond" w:hAnsi="Garamond"/>
          <w:szCs w:val="24"/>
        </w:rPr>
        <w:t>Wtórną</w:t>
      </w:r>
      <w:r w:rsidRPr="004D488E">
        <w:rPr>
          <w:rFonts w:ascii="Garamond" w:hAnsi="Garamond"/>
          <w:szCs w:val="24"/>
        </w:rPr>
        <w:t xml:space="preserve">, która łącznie będzie posiadać 48 włókien światłowodowych, za pomocą dowolnych środków zgodnie z wymaganiami Zamawiającego. Realizowanej w dowolnym wariancie </w:t>
      </w:r>
      <w:r w:rsidR="00341590" w:rsidRPr="004D488E">
        <w:rPr>
          <w:rFonts w:ascii="Garamond" w:hAnsi="Garamond"/>
          <w:szCs w:val="24"/>
        </w:rPr>
        <w:t xml:space="preserve">zgodnie z postanowieniami SIWZ, co </w:t>
      </w:r>
      <w:r w:rsidRPr="004D488E">
        <w:rPr>
          <w:rFonts w:ascii="Garamond" w:hAnsi="Garamond"/>
          <w:szCs w:val="24"/>
        </w:rPr>
        <w:t xml:space="preserve">obejmuje w szczególności pozyskanie niezbędnych decyzji, pozwoleń, uzgodnień bądź zezwoleń administracyjnych obejmujących budowę jak i użytkowanie, zaprojektowanie i wykonanie robót budowlanych koniecznych do realizacji kompletnego Obiektu, a w </w:t>
      </w:r>
      <w:r w:rsidR="00D15C28" w:rsidRPr="004D488E">
        <w:rPr>
          <w:rFonts w:ascii="Garamond" w:hAnsi="Garamond"/>
          <w:szCs w:val="24"/>
        </w:rPr>
        <w:t>przypadkach, w których</w:t>
      </w:r>
      <w:r w:rsidRPr="004D488E">
        <w:rPr>
          <w:rFonts w:ascii="Garamond" w:hAnsi="Garamond"/>
          <w:szCs w:val="24"/>
        </w:rPr>
        <w:t xml:space="preserve"> Wykonawca zgodnie z Wymaganiami Zamawiającego wykorzystuje do realizacji obiektu fragmenty infrastruktury własnej bądź innych przedsiębiorców telekomunikacyjnych, przeniesienie na własność Z</w:t>
      </w:r>
      <w:r w:rsidR="00FA466E" w:rsidRPr="004D488E">
        <w:rPr>
          <w:rFonts w:ascii="Garamond" w:hAnsi="Garamond"/>
          <w:szCs w:val="24"/>
        </w:rPr>
        <w:t>amawiającego tej infrastruktury</w:t>
      </w:r>
      <w:r w:rsidRPr="004D488E">
        <w:rPr>
          <w:rFonts w:ascii="Garamond" w:hAnsi="Garamond"/>
          <w:szCs w:val="24"/>
        </w:rPr>
        <w:t xml:space="preserve"> </w:t>
      </w:r>
      <w:r w:rsidR="00FA466E" w:rsidRPr="004D488E">
        <w:rPr>
          <w:rFonts w:ascii="Garamond" w:hAnsi="Garamond"/>
          <w:szCs w:val="24"/>
        </w:rPr>
        <w:t xml:space="preserve">strony ustalają cenę ryczałtową </w:t>
      </w:r>
      <w:r w:rsidR="00341590" w:rsidRPr="004D488E">
        <w:rPr>
          <w:rFonts w:ascii="Garamond" w:hAnsi="Garamond"/>
          <w:szCs w:val="24"/>
        </w:rPr>
        <w:t>netto (bez VAT) w wysokości (</w:t>
      </w:r>
      <w:r w:rsidR="00FA466E" w:rsidRPr="004D488E">
        <w:rPr>
          <w:rFonts w:ascii="Garamond" w:hAnsi="Garamond"/>
          <w:szCs w:val="24"/>
        </w:rPr>
        <w:t>…….</w:t>
      </w:r>
      <w:r w:rsidR="00341590" w:rsidRPr="004D488E">
        <w:rPr>
          <w:rFonts w:ascii="Garamond" w:hAnsi="Garamond"/>
          <w:szCs w:val="24"/>
        </w:rPr>
        <w:t>)</w:t>
      </w:r>
      <w:r w:rsidR="00FA466E" w:rsidRPr="004D488E">
        <w:rPr>
          <w:rFonts w:ascii="Garamond" w:hAnsi="Garamond"/>
          <w:szCs w:val="24"/>
        </w:rPr>
        <w:t xml:space="preserve"> PLN, podatek VAT 23 % w wysokości </w:t>
      </w:r>
      <w:r w:rsidR="00341590" w:rsidRPr="004D488E">
        <w:rPr>
          <w:rFonts w:ascii="Garamond" w:hAnsi="Garamond"/>
          <w:szCs w:val="24"/>
        </w:rPr>
        <w:t>(..</w:t>
      </w:r>
      <w:r w:rsidR="00FA466E" w:rsidRPr="004D488E">
        <w:rPr>
          <w:rFonts w:ascii="Garamond" w:hAnsi="Garamond"/>
          <w:szCs w:val="24"/>
        </w:rPr>
        <w:t>…</w:t>
      </w:r>
      <w:r w:rsidR="00341590" w:rsidRPr="004D488E">
        <w:rPr>
          <w:rFonts w:ascii="Garamond" w:hAnsi="Garamond"/>
          <w:szCs w:val="24"/>
        </w:rPr>
        <w:t>)</w:t>
      </w:r>
      <w:r w:rsidR="00FA466E" w:rsidRPr="004D488E">
        <w:rPr>
          <w:rFonts w:ascii="Garamond" w:hAnsi="Garamond"/>
          <w:szCs w:val="24"/>
        </w:rPr>
        <w:t xml:space="preserve"> PLN, bru</w:t>
      </w:r>
      <w:r w:rsidR="00341590" w:rsidRPr="004D488E">
        <w:rPr>
          <w:rFonts w:ascii="Garamond" w:hAnsi="Garamond"/>
          <w:szCs w:val="24"/>
        </w:rPr>
        <w:t>tto (z VAT) w wysokości (..…). PLN (słownie: (..…)</w:t>
      </w:r>
      <w:r w:rsidR="00FA466E" w:rsidRPr="004D488E">
        <w:rPr>
          <w:rFonts w:ascii="Garamond" w:hAnsi="Garamond"/>
          <w:szCs w:val="24"/>
        </w:rPr>
        <w:t xml:space="preserve"> złotych). </w:t>
      </w:r>
    </w:p>
    <w:p w14:paraId="0A6B2D07" w14:textId="77777777" w:rsidR="00FA466E" w:rsidRPr="004D488E" w:rsidRDefault="00DC694D" w:rsidP="00A069ED">
      <w:pPr>
        <w:numPr>
          <w:ilvl w:val="0"/>
          <w:numId w:val="93"/>
        </w:numPr>
        <w:suppressAutoHyphens/>
        <w:spacing w:before="0"/>
        <w:outlineLvl w:val="9"/>
        <w:rPr>
          <w:rFonts w:ascii="Garamond" w:hAnsi="Garamond"/>
          <w:szCs w:val="24"/>
        </w:rPr>
      </w:pPr>
      <w:r w:rsidRPr="004D488E">
        <w:rPr>
          <w:rFonts w:ascii="Garamond" w:hAnsi="Garamond"/>
          <w:szCs w:val="24"/>
        </w:rPr>
        <w:t xml:space="preserve">za Dzierżawę Kanalizacji Pierwotnej przez 1 roku wykorzystania </w:t>
      </w:r>
      <w:r w:rsidR="00341590" w:rsidRPr="004D488E">
        <w:rPr>
          <w:rFonts w:ascii="Garamond" w:hAnsi="Garamond"/>
          <w:szCs w:val="24"/>
        </w:rPr>
        <w:t>w przebiegu Obiektu</w:t>
      </w:r>
      <w:r w:rsidRPr="004D488E">
        <w:rPr>
          <w:rFonts w:ascii="Garamond" w:hAnsi="Garamond"/>
          <w:szCs w:val="24"/>
        </w:rPr>
        <w:t xml:space="preserve">, w ramach zobowiązania Wykonawcy do ustanowienia na rzecz Zamawiającego Dzierżawy Kanalizacji Pierwotnej </w:t>
      </w:r>
      <w:r w:rsidR="00FA466E" w:rsidRPr="004D488E">
        <w:rPr>
          <w:rFonts w:ascii="Garamond" w:hAnsi="Garamond"/>
          <w:szCs w:val="24"/>
        </w:rPr>
        <w:t>strony ustalają cenę ryczałtową</w:t>
      </w:r>
      <w:r w:rsidR="00341590" w:rsidRPr="004D488E">
        <w:rPr>
          <w:rFonts w:ascii="Garamond" w:hAnsi="Garamond"/>
          <w:szCs w:val="24"/>
        </w:rPr>
        <w:t xml:space="preserve"> netto (bez VAT) w wysokości (…..)</w:t>
      </w:r>
      <w:r w:rsidR="00FA466E" w:rsidRPr="004D488E">
        <w:rPr>
          <w:rFonts w:ascii="Garamond" w:hAnsi="Garamond"/>
          <w:szCs w:val="24"/>
        </w:rPr>
        <w:t xml:space="preserve"> PLN, p</w:t>
      </w:r>
      <w:r w:rsidR="00341590" w:rsidRPr="004D488E">
        <w:rPr>
          <w:rFonts w:ascii="Garamond" w:hAnsi="Garamond"/>
          <w:szCs w:val="24"/>
        </w:rPr>
        <w:t>odatek VAT 23 % w wysokości (…)</w:t>
      </w:r>
      <w:r w:rsidR="00FA466E" w:rsidRPr="004D488E">
        <w:rPr>
          <w:rFonts w:ascii="Garamond" w:hAnsi="Garamond"/>
          <w:szCs w:val="24"/>
        </w:rPr>
        <w:t xml:space="preserve"> PLN, brutto (z VAT) w wysokości </w:t>
      </w:r>
      <w:r w:rsidR="00341590" w:rsidRPr="004D488E">
        <w:rPr>
          <w:rFonts w:ascii="Garamond" w:hAnsi="Garamond"/>
          <w:szCs w:val="24"/>
        </w:rPr>
        <w:t>(…..) PLN (słownie: (…</w:t>
      </w:r>
      <w:r w:rsidR="00FA466E" w:rsidRPr="004D488E">
        <w:rPr>
          <w:rFonts w:ascii="Garamond" w:hAnsi="Garamond"/>
          <w:szCs w:val="24"/>
        </w:rPr>
        <w:t>.</w:t>
      </w:r>
      <w:r w:rsidR="00341590" w:rsidRPr="004D488E">
        <w:rPr>
          <w:rFonts w:ascii="Garamond" w:hAnsi="Garamond"/>
          <w:szCs w:val="24"/>
        </w:rPr>
        <w:t>)</w:t>
      </w:r>
      <w:r w:rsidR="00FA466E" w:rsidRPr="004D488E">
        <w:rPr>
          <w:rFonts w:ascii="Garamond" w:hAnsi="Garamond"/>
          <w:szCs w:val="24"/>
        </w:rPr>
        <w:t xml:space="preserve"> złotych). </w:t>
      </w:r>
    </w:p>
    <w:p w14:paraId="4CAB283B" w14:textId="77777777" w:rsidR="00DC694D" w:rsidRPr="004D488E" w:rsidRDefault="00DC694D" w:rsidP="00A069ED">
      <w:pPr>
        <w:numPr>
          <w:ilvl w:val="0"/>
          <w:numId w:val="93"/>
        </w:numPr>
        <w:suppressAutoHyphens/>
        <w:spacing w:before="0"/>
        <w:outlineLvl w:val="9"/>
        <w:rPr>
          <w:rFonts w:ascii="Garamond" w:hAnsi="Garamond"/>
          <w:szCs w:val="24"/>
        </w:rPr>
      </w:pPr>
      <w:r w:rsidRPr="004D488E">
        <w:rPr>
          <w:rFonts w:ascii="Garamond" w:hAnsi="Garamond"/>
          <w:szCs w:val="24"/>
        </w:rPr>
        <w:t xml:space="preserve">za świadczenie Usługi Utrzymaniowej </w:t>
      </w:r>
      <w:r w:rsidR="00FA466E" w:rsidRPr="004D488E">
        <w:rPr>
          <w:rFonts w:ascii="Garamond" w:hAnsi="Garamond"/>
          <w:szCs w:val="24"/>
        </w:rPr>
        <w:t>przez okres 1 roku od dnia Odbioru, strony ustalają cenę ryczałtową ne</w:t>
      </w:r>
      <w:r w:rsidR="00341590" w:rsidRPr="004D488E">
        <w:rPr>
          <w:rFonts w:ascii="Garamond" w:hAnsi="Garamond"/>
          <w:szCs w:val="24"/>
        </w:rPr>
        <w:t>tto (bez VAT) w wysokości (</w:t>
      </w:r>
      <w:r w:rsidR="00FA466E" w:rsidRPr="004D488E">
        <w:rPr>
          <w:rFonts w:ascii="Garamond" w:hAnsi="Garamond"/>
          <w:szCs w:val="24"/>
        </w:rPr>
        <w:t>….</w:t>
      </w:r>
      <w:r w:rsidR="00341590" w:rsidRPr="004D488E">
        <w:rPr>
          <w:rFonts w:ascii="Garamond" w:hAnsi="Garamond"/>
          <w:szCs w:val="24"/>
        </w:rPr>
        <w:t>)</w:t>
      </w:r>
      <w:r w:rsidR="00FA466E" w:rsidRPr="004D488E">
        <w:rPr>
          <w:rFonts w:ascii="Garamond" w:hAnsi="Garamond"/>
          <w:szCs w:val="24"/>
        </w:rPr>
        <w:t xml:space="preserve"> PLN, p</w:t>
      </w:r>
      <w:r w:rsidR="00341590" w:rsidRPr="004D488E">
        <w:rPr>
          <w:rFonts w:ascii="Garamond" w:hAnsi="Garamond"/>
          <w:szCs w:val="24"/>
        </w:rPr>
        <w:t>odatek VAT 23 % w wysokości (</w:t>
      </w:r>
      <w:r w:rsidR="00FA466E" w:rsidRPr="004D488E">
        <w:rPr>
          <w:rFonts w:ascii="Garamond" w:hAnsi="Garamond"/>
          <w:szCs w:val="24"/>
        </w:rPr>
        <w:t>…</w:t>
      </w:r>
      <w:r w:rsidR="00341590" w:rsidRPr="004D488E">
        <w:rPr>
          <w:rFonts w:ascii="Garamond" w:hAnsi="Garamond"/>
          <w:szCs w:val="24"/>
        </w:rPr>
        <w:t>..)</w:t>
      </w:r>
      <w:r w:rsidR="00FA466E" w:rsidRPr="004D488E">
        <w:rPr>
          <w:rFonts w:ascii="Garamond" w:hAnsi="Garamond"/>
          <w:szCs w:val="24"/>
        </w:rPr>
        <w:t xml:space="preserve"> PLN, brut</w:t>
      </w:r>
      <w:r w:rsidR="00341590" w:rsidRPr="004D488E">
        <w:rPr>
          <w:rFonts w:ascii="Garamond" w:hAnsi="Garamond"/>
          <w:szCs w:val="24"/>
        </w:rPr>
        <w:t>to (z VAT) w wysokości (…) PLN (słownie: (</w:t>
      </w:r>
      <w:r w:rsidR="00FA466E" w:rsidRPr="004D488E">
        <w:rPr>
          <w:rFonts w:ascii="Garamond" w:hAnsi="Garamond"/>
          <w:szCs w:val="24"/>
        </w:rPr>
        <w:t>….</w:t>
      </w:r>
      <w:r w:rsidR="00341590" w:rsidRPr="004D488E">
        <w:rPr>
          <w:rFonts w:ascii="Garamond" w:hAnsi="Garamond"/>
          <w:szCs w:val="24"/>
        </w:rPr>
        <w:t>)</w:t>
      </w:r>
      <w:r w:rsidR="00FA466E" w:rsidRPr="004D488E">
        <w:rPr>
          <w:rFonts w:ascii="Garamond" w:hAnsi="Garamond"/>
          <w:szCs w:val="24"/>
        </w:rPr>
        <w:t xml:space="preserve"> złotych). </w:t>
      </w:r>
    </w:p>
    <w:p w14:paraId="5D332C3C" w14:textId="77777777" w:rsidR="00BE34BE" w:rsidRPr="004D488E" w:rsidRDefault="00BE34B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Wynagrodzenie ma charakter ryczałtowy. Wykonawca w żadnych okolicznościach nie może żądać jego podwyższenia, chociażby w czasie zawarcia Umowy nie można było przewidzieć rozmiaru lub kosztu prac, innych czynności lub praw koniecznych do zgodnego z Umową wykonania całości Przedmiotu Umowy. Wykonawca nie może żądać podwyższenia Wynagrodzenia nawet, gdyby wykonanie Umowy groziłoby Wykonawcy stratą.</w:t>
      </w:r>
    </w:p>
    <w:p w14:paraId="0F34DA9C" w14:textId="77777777" w:rsidR="00BE34BE" w:rsidRPr="004D488E" w:rsidRDefault="00BE34B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 xml:space="preserve">Wynagrodzenie Wykonawcy obejmuje również świadczenie przez Wykonawcę Usługi Utrzymaniowej przez okres 1 roku od dnia Oddania Obiektu. </w:t>
      </w:r>
    </w:p>
    <w:p w14:paraId="79B339DB" w14:textId="77777777" w:rsidR="00BE34BE" w:rsidRPr="004D488E" w:rsidRDefault="00BE34B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 xml:space="preserve">Wykonawcy przysługuje całość Wynagrodzenia za terminowe i zgodne z Umową wykonanie całości Przedmiotu Zamówienia, którego rezultatem będzie w szczególności gotowy do użytkowania Obiekt, stanowiący własność Zamawiającego wraz z Dzierżawą Kanalizacji Pierwotnej przez okres 1 roku liczonego zgodnie z warunkami Umowy. Podstawowym warunkiem zapłaty Wynagrodzenia Końcowego jest Odbiór, wymagający w szczególności zakończenia całości Przedmiotu Umowy, uzyskania przez Wykonawcę zezwoleń na użytkowanie, osiągnięcie pozytywnych wyników prób eksploatacyjnych. Przez uzyskanie zezwoleń na użytkowanie </w:t>
      </w:r>
      <w:r w:rsidR="00706D00" w:rsidRPr="004D488E">
        <w:rPr>
          <w:rFonts w:ascii="Garamond" w:hAnsi="Garamond"/>
          <w:szCs w:val="24"/>
        </w:rPr>
        <w:t xml:space="preserve">(o ile są wymagane) </w:t>
      </w:r>
      <w:r w:rsidRPr="004D488E">
        <w:rPr>
          <w:rFonts w:ascii="Garamond" w:hAnsi="Garamond"/>
          <w:szCs w:val="24"/>
        </w:rPr>
        <w:t xml:space="preserve">należy rozumieć wydanie ich na rzecz Zamawiającego, wskutek czynności podejmowanych przez </w:t>
      </w:r>
      <w:r w:rsidR="00D15C28" w:rsidRPr="004D488E">
        <w:rPr>
          <w:rFonts w:ascii="Garamond" w:hAnsi="Garamond"/>
          <w:szCs w:val="24"/>
        </w:rPr>
        <w:t>Wykonawcę, jako</w:t>
      </w:r>
      <w:r w:rsidRPr="004D488E">
        <w:rPr>
          <w:rFonts w:ascii="Garamond" w:hAnsi="Garamond"/>
          <w:szCs w:val="24"/>
        </w:rPr>
        <w:t xml:space="preserve"> pełnomocnika Zamawiającego w wykonaniu zobowiązań określonych w Umowie. </w:t>
      </w:r>
    </w:p>
    <w:p w14:paraId="6BBF86AF" w14:textId="77777777" w:rsidR="00B44D7E" w:rsidRPr="004D488E" w:rsidRDefault="00BE34B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 xml:space="preserve">Płatność Wynagrodzenia będzie dokonana, </w:t>
      </w:r>
      <w:r w:rsidR="00B44D7E" w:rsidRPr="004D488E">
        <w:rPr>
          <w:rFonts w:ascii="Garamond" w:hAnsi="Garamond"/>
          <w:szCs w:val="24"/>
        </w:rPr>
        <w:t>płatna przelewem na podstawie wystawion</w:t>
      </w:r>
      <w:r w:rsidR="00034CD2" w:rsidRPr="004D488E">
        <w:rPr>
          <w:rFonts w:ascii="Garamond" w:hAnsi="Garamond"/>
          <w:szCs w:val="24"/>
        </w:rPr>
        <w:t>ych faktur</w:t>
      </w:r>
      <w:r w:rsidR="00B44D7E" w:rsidRPr="004D488E">
        <w:rPr>
          <w:rFonts w:ascii="Garamond" w:hAnsi="Garamond"/>
          <w:szCs w:val="24"/>
        </w:rPr>
        <w:t xml:space="preserve"> na wskazane</w:t>
      </w:r>
      <w:r w:rsidR="00DC694D" w:rsidRPr="004D488E">
        <w:rPr>
          <w:rFonts w:ascii="Garamond" w:hAnsi="Garamond"/>
          <w:szCs w:val="24"/>
        </w:rPr>
        <w:t xml:space="preserve"> konto Wykonawcy w następujący sposób</w:t>
      </w:r>
      <w:r w:rsidR="00B44D7E" w:rsidRPr="004D488E">
        <w:rPr>
          <w:rFonts w:ascii="Garamond" w:hAnsi="Garamond"/>
          <w:szCs w:val="24"/>
        </w:rPr>
        <w:t xml:space="preserve">: </w:t>
      </w:r>
    </w:p>
    <w:p w14:paraId="2D9ED8CB" w14:textId="77777777" w:rsidR="00FA466E" w:rsidRPr="004D488E" w:rsidRDefault="00FA466E" w:rsidP="00A069ED">
      <w:pPr>
        <w:numPr>
          <w:ilvl w:val="0"/>
          <w:numId w:val="94"/>
        </w:numPr>
        <w:suppressAutoHyphens/>
        <w:spacing w:before="0"/>
        <w:outlineLvl w:val="9"/>
        <w:rPr>
          <w:rFonts w:ascii="Garamond" w:hAnsi="Garamond"/>
          <w:szCs w:val="24"/>
        </w:rPr>
      </w:pPr>
      <w:r w:rsidRPr="004D488E">
        <w:rPr>
          <w:rFonts w:ascii="Garamond" w:hAnsi="Garamond"/>
          <w:szCs w:val="24"/>
        </w:rPr>
        <w:lastRenderedPageBreak/>
        <w:t xml:space="preserve">kwoty </w:t>
      </w:r>
      <w:r w:rsidR="00B44D7E" w:rsidRPr="004D488E">
        <w:rPr>
          <w:rFonts w:ascii="Garamond" w:hAnsi="Garamond"/>
          <w:szCs w:val="24"/>
        </w:rPr>
        <w:t xml:space="preserve">wynagrodzenia </w:t>
      </w:r>
      <w:r w:rsidRPr="004D488E">
        <w:rPr>
          <w:rFonts w:ascii="Garamond" w:hAnsi="Garamond"/>
          <w:szCs w:val="24"/>
        </w:rPr>
        <w:t xml:space="preserve">określone w ust. 2 pkt. 1) i 2) w ciągu 30 dni </w:t>
      </w:r>
      <w:r w:rsidR="00B44D7E" w:rsidRPr="004D488E">
        <w:rPr>
          <w:rFonts w:ascii="Garamond" w:hAnsi="Garamond"/>
          <w:szCs w:val="24"/>
        </w:rPr>
        <w:t>od daty</w:t>
      </w:r>
      <w:r w:rsidRPr="004D488E">
        <w:rPr>
          <w:rFonts w:ascii="Garamond" w:hAnsi="Garamond"/>
          <w:szCs w:val="24"/>
        </w:rPr>
        <w:t xml:space="preserve"> Odbioru potwierdzonej podpisaniem </w:t>
      </w:r>
      <w:r w:rsidR="00B44D7E" w:rsidRPr="004D488E">
        <w:rPr>
          <w:rFonts w:ascii="Garamond" w:hAnsi="Garamond"/>
          <w:szCs w:val="24"/>
        </w:rPr>
        <w:t>protokołu odbioru</w:t>
      </w:r>
      <w:r w:rsidRPr="004D488E">
        <w:rPr>
          <w:rFonts w:ascii="Garamond" w:hAnsi="Garamond"/>
          <w:szCs w:val="24"/>
        </w:rPr>
        <w:t xml:space="preserve"> bez zastrzeżeń,</w:t>
      </w:r>
      <w:r w:rsidR="00B44D7E" w:rsidRPr="004D488E">
        <w:rPr>
          <w:rFonts w:ascii="Garamond" w:hAnsi="Garamond"/>
          <w:szCs w:val="24"/>
        </w:rPr>
        <w:t xml:space="preserve"> </w:t>
      </w:r>
    </w:p>
    <w:p w14:paraId="41EFA8E8" w14:textId="77777777" w:rsidR="00B44D7E" w:rsidRPr="004D488E" w:rsidRDefault="00FA466E" w:rsidP="00A069ED">
      <w:pPr>
        <w:numPr>
          <w:ilvl w:val="0"/>
          <w:numId w:val="94"/>
        </w:numPr>
        <w:suppressAutoHyphens/>
        <w:spacing w:before="0"/>
        <w:outlineLvl w:val="9"/>
        <w:rPr>
          <w:rFonts w:ascii="Garamond" w:hAnsi="Garamond"/>
          <w:szCs w:val="24"/>
        </w:rPr>
      </w:pPr>
      <w:r w:rsidRPr="004D488E">
        <w:rPr>
          <w:rFonts w:ascii="Garamond" w:hAnsi="Garamond"/>
          <w:szCs w:val="24"/>
        </w:rPr>
        <w:t>za określone w Przedmiocie U</w:t>
      </w:r>
      <w:r w:rsidR="00DC694D" w:rsidRPr="004D488E">
        <w:rPr>
          <w:rFonts w:ascii="Garamond" w:hAnsi="Garamond"/>
          <w:szCs w:val="24"/>
        </w:rPr>
        <w:t xml:space="preserve">mowy </w:t>
      </w:r>
      <w:r w:rsidRPr="004D488E">
        <w:rPr>
          <w:rFonts w:ascii="Garamond" w:hAnsi="Garamond"/>
          <w:szCs w:val="24"/>
        </w:rPr>
        <w:t xml:space="preserve">Usługi Utrzymaniowej </w:t>
      </w:r>
      <w:r w:rsidR="00DC694D" w:rsidRPr="004D488E">
        <w:rPr>
          <w:rFonts w:ascii="Garamond" w:hAnsi="Garamond"/>
          <w:szCs w:val="24"/>
        </w:rPr>
        <w:t>Wykonawca wystawi fakturę odpowiednio</w:t>
      </w:r>
      <w:r w:rsidRPr="004D488E">
        <w:rPr>
          <w:rFonts w:ascii="Garamond" w:hAnsi="Garamond"/>
          <w:szCs w:val="24"/>
        </w:rPr>
        <w:t xml:space="preserve"> </w:t>
      </w:r>
      <w:r w:rsidR="00DC694D" w:rsidRPr="004D488E">
        <w:rPr>
          <w:rFonts w:ascii="Garamond" w:hAnsi="Garamond"/>
          <w:szCs w:val="24"/>
        </w:rPr>
        <w:t>na koniec każdego</w:t>
      </w:r>
      <w:r w:rsidRPr="004D488E">
        <w:rPr>
          <w:rFonts w:ascii="Garamond" w:hAnsi="Garamond"/>
          <w:szCs w:val="24"/>
        </w:rPr>
        <w:t xml:space="preserve"> z 12 tu </w:t>
      </w:r>
      <w:r w:rsidR="00D15C28" w:rsidRPr="004D488E">
        <w:rPr>
          <w:rFonts w:ascii="Garamond" w:hAnsi="Garamond"/>
          <w:szCs w:val="24"/>
        </w:rPr>
        <w:t>miesięcy, w którym</w:t>
      </w:r>
      <w:r w:rsidRPr="004D488E">
        <w:rPr>
          <w:rFonts w:ascii="Garamond" w:hAnsi="Garamond"/>
          <w:szCs w:val="24"/>
        </w:rPr>
        <w:t xml:space="preserve"> wykonywane te czynności zgodnie z § 19 Umowy. </w:t>
      </w:r>
      <w:r w:rsidR="00DC694D" w:rsidRPr="004D488E">
        <w:rPr>
          <w:rFonts w:ascii="Garamond" w:hAnsi="Garamond"/>
          <w:szCs w:val="24"/>
        </w:rPr>
        <w:t>Miesięczna należność za te usługi zgodnie z</w:t>
      </w:r>
      <w:r w:rsidRPr="004D488E">
        <w:rPr>
          <w:rFonts w:ascii="Garamond" w:hAnsi="Garamond"/>
          <w:szCs w:val="24"/>
        </w:rPr>
        <w:t xml:space="preserve"> </w:t>
      </w:r>
      <w:r w:rsidR="00DC694D" w:rsidRPr="004D488E">
        <w:rPr>
          <w:rFonts w:ascii="Garamond" w:hAnsi="Garamond"/>
          <w:szCs w:val="24"/>
        </w:rPr>
        <w:t xml:space="preserve">ofertą Wykonawcy i stanowiącą jedną </w:t>
      </w:r>
      <w:r w:rsidR="00AC7576" w:rsidRPr="004D488E">
        <w:rPr>
          <w:rFonts w:ascii="Garamond" w:hAnsi="Garamond"/>
          <w:szCs w:val="24"/>
        </w:rPr>
        <w:t xml:space="preserve">dwunastą </w:t>
      </w:r>
      <w:r w:rsidR="00DC694D" w:rsidRPr="004D488E">
        <w:rPr>
          <w:rFonts w:ascii="Garamond" w:hAnsi="Garamond"/>
          <w:szCs w:val="24"/>
        </w:rPr>
        <w:t xml:space="preserve">kwoty z § </w:t>
      </w:r>
      <w:r w:rsidR="00AC7576" w:rsidRPr="004D488E">
        <w:rPr>
          <w:rFonts w:ascii="Garamond" w:hAnsi="Garamond"/>
          <w:szCs w:val="24"/>
        </w:rPr>
        <w:t>10 ust. 2 pkt 3) niniejszej U</w:t>
      </w:r>
      <w:r w:rsidR="00DC694D" w:rsidRPr="004D488E">
        <w:rPr>
          <w:rFonts w:ascii="Garamond" w:hAnsi="Garamond"/>
          <w:szCs w:val="24"/>
        </w:rPr>
        <w:t xml:space="preserve">mowy wynosi </w:t>
      </w:r>
      <w:r w:rsidR="00034CD2" w:rsidRPr="004D488E">
        <w:rPr>
          <w:rFonts w:ascii="Garamond" w:hAnsi="Garamond"/>
          <w:szCs w:val="24"/>
        </w:rPr>
        <w:t>(…</w:t>
      </w:r>
      <w:r w:rsidR="00DC694D" w:rsidRPr="004D488E">
        <w:rPr>
          <w:rFonts w:ascii="Garamond" w:hAnsi="Garamond"/>
          <w:szCs w:val="24"/>
        </w:rPr>
        <w:t>.</w:t>
      </w:r>
      <w:r w:rsidR="00034CD2" w:rsidRPr="004D488E">
        <w:rPr>
          <w:rFonts w:ascii="Garamond" w:hAnsi="Garamond"/>
          <w:szCs w:val="24"/>
        </w:rPr>
        <w:t>)</w:t>
      </w:r>
      <w:r w:rsidR="00DC694D" w:rsidRPr="004D488E">
        <w:rPr>
          <w:rFonts w:ascii="Garamond" w:hAnsi="Garamond"/>
          <w:szCs w:val="24"/>
        </w:rPr>
        <w:t xml:space="preserve"> zł brutto</w:t>
      </w:r>
      <w:r w:rsidR="00034CD2" w:rsidRPr="004D488E">
        <w:rPr>
          <w:rFonts w:ascii="Garamond" w:hAnsi="Garamond"/>
          <w:szCs w:val="24"/>
        </w:rPr>
        <w:t>, w ciągu 30 dni od daty otrzymania faktury</w:t>
      </w:r>
      <w:r w:rsidR="00DC694D" w:rsidRPr="004D488E">
        <w:rPr>
          <w:rFonts w:ascii="Garamond" w:hAnsi="Garamond"/>
          <w:szCs w:val="24"/>
        </w:rPr>
        <w:t xml:space="preserve">. </w:t>
      </w:r>
    </w:p>
    <w:p w14:paraId="222F98DC" w14:textId="77777777" w:rsidR="00BE34BE" w:rsidRPr="004D488E" w:rsidRDefault="00BE34B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W przypadku wystawienia przez Wykonawcę faktury VAT niezgodnej z Umową lub z obowiązującymi przepisami prawa, Zamawiający ma prawo do wstrzymania płatności do czasu wyjaśnienia oraz otrzymania faktury korygującej VAT, bez obowiązku płacenia odsetek z tytułu niedotrzymania terminu zapłaty</w:t>
      </w:r>
      <w:r w:rsidR="00706D00" w:rsidRPr="004D488E">
        <w:rPr>
          <w:rFonts w:ascii="Garamond" w:hAnsi="Garamond"/>
          <w:szCs w:val="24"/>
        </w:rPr>
        <w:t>.</w:t>
      </w:r>
    </w:p>
    <w:p w14:paraId="1707FBD4" w14:textId="77777777" w:rsidR="00BE34BE" w:rsidRPr="004D488E" w:rsidRDefault="00BE34B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W przypadku, gdy na Wykonawcy ciąży obowiązek zapłaty na rzecz podwykonawców, a Wykonawca nie udowodni dokonania zapłaty tych należności, Zamawiający może dokonać zapłaty bezpośrednio na rzecz tych podwykonawców i potrącić zapłacone kwoty z Wynagrodzenia. Ponadto, Zamawiający może dochodzić od Wykonawcy odszkodowania za szkodę poniesioną w następstwie braku dokonania zapłaty przez Wykonawcę, w tym zwrotu poniesionych kosztów.</w:t>
      </w:r>
    </w:p>
    <w:p w14:paraId="2854A791" w14:textId="77777777" w:rsidR="00BE34BE" w:rsidRPr="004D488E" w:rsidRDefault="00BE34B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Za dzień dokonania płatności przyjmuje się dzień obciążenia rachunku bankowego Zamawiającego.</w:t>
      </w:r>
    </w:p>
    <w:p w14:paraId="52AD3E51" w14:textId="77777777" w:rsidR="00BE34BE" w:rsidRPr="004D488E" w:rsidRDefault="00BE34B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Wszelkie kwoty należne Zamawiającemu od Wykonawcy, w szczególności z tytułu kar umownych, mogą być potrącane z Wynagrodzenia. Dotyczy to również wierzytelności regresowych o zwrot kwot zapłaconych przez Zamawiającego osobom trzecim, do których poniesienia zobowiązany był Wykonawca na podstawie Umowy, i umów z podwykonawcami.</w:t>
      </w:r>
    </w:p>
    <w:p w14:paraId="5B3C7EB1" w14:textId="77777777" w:rsidR="00BE34BE" w:rsidRPr="004D488E" w:rsidRDefault="00BE34BE" w:rsidP="00A069ED">
      <w:pPr>
        <w:pStyle w:val="Akapitzlist"/>
        <w:numPr>
          <w:ilvl w:val="0"/>
          <w:numId w:val="41"/>
        </w:numPr>
        <w:spacing w:before="0"/>
        <w:contextualSpacing/>
        <w:outlineLvl w:val="9"/>
        <w:rPr>
          <w:rFonts w:ascii="Garamond" w:hAnsi="Garamond"/>
          <w:szCs w:val="24"/>
        </w:rPr>
      </w:pPr>
      <w:r w:rsidRPr="004D488E">
        <w:rPr>
          <w:rFonts w:ascii="Garamond" w:hAnsi="Garamond"/>
          <w:szCs w:val="24"/>
        </w:rPr>
        <w:t>Wystawcą faktury będzie, Wykonawca.</w:t>
      </w:r>
    </w:p>
    <w:p w14:paraId="3AD54144" w14:textId="77777777" w:rsidR="00BE34BE" w:rsidRPr="004D488E" w:rsidRDefault="00BE34BE" w:rsidP="00BE34BE">
      <w:pPr>
        <w:spacing w:before="0"/>
        <w:rPr>
          <w:rFonts w:ascii="Garamond" w:hAnsi="Garamond"/>
          <w:b/>
          <w:bCs/>
          <w:szCs w:val="24"/>
        </w:rPr>
      </w:pPr>
    </w:p>
    <w:p w14:paraId="223595F0"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§11</w:t>
      </w:r>
    </w:p>
    <w:p w14:paraId="7CC5CF8E"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Zabezpieczenie należytego wykonania Umowy.</w:t>
      </w:r>
    </w:p>
    <w:p w14:paraId="4BB883B4" w14:textId="4D70BAB9" w:rsidR="00BE34BE" w:rsidRPr="004D488E" w:rsidRDefault="00BE34BE" w:rsidP="00A069ED">
      <w:pPr>
        <w:pStyle w:val="Akapitzlist"/>
        <w:numPr>
          <w:ilvl w:val="0"/>
          <w:numId w:val="91"/>
        </w:numPr>
        <w:spacing w:before="0"/>
        <w:contextualSpacing/>
        <w:outlineLvl w:val="9"/>
        <w:rPr>
          <w:rFonts w:ascii="Garamond" w:hAnsi="Garamond"/>
          <w:szCs w:val="24"/>
        </w:rPr>
      </w:pPr>
      <w:r w:rsidRPr="004D488E">
        <w:rPr>
          <w:rFonts w:ascii="Garamond" w:hAnsi="Garamond"/>
          <w:szCs w:val="24"/>
        </w:rPr>
        <w:t xml:space="preserve">Zamawiający wymaga od Wykonawcy zabezpieczenia należytego wykonania Umowy. Zabezpieczenie należytego wykonania Umowy ustala się w wysokości </w:t>
      </w:r>
      <w:r w:rsidR="00AD7C36">
        <w:rPr>
          <w:rFonts w:ascii="Garamond" w:hAnsi="Garamond"/>
          <w:szCs w:val="24"/>
        </w:rPr>
        <w:t>10</w:t>
      </w:r>
      <w:r w:rsidRPr="004D488E">
        <w:rPr>
          <w:rFonts w:ascii="Garamond" w:hAnsi="Garamond"/>
          <w:szCs w:val="24"/>
        </w:rPr>
        <w:t xml:space="preserve"> % Wynagrodzenia, tj. w kwocie (….) zł. Niewniesienie całości zabezpieczenia należytego wykonania Umowy przed jej zawarciem jest podstawą do odmowy zawarcia Umowy.</w:t>
      </w:r>
    </w:p>
    <w:p w14:paraId="00A179D2" w14:textId="77777777" w:rsidR="00BE34BE" w:rsidRPr="004D488E" w:rsidRDefault="00BE34BE" w:rsidP="00A069ED">
      <w:pPr>
        <w:pStyle w:val="Akapitzlist"/>
        <w:numPr>
          <w:ilvl w:val="0"/>
          <w:numId w:val="91"/>
        </w:numPr>
        <w:spacing w:before="0"/>
        <w:contextualSpacing/>
        <w:outlineLvl w:val="9"/>
        <w:rPr>
          <w:rFonts w:ascii="Garamond" w:hAnsi="Garamond"/>
          <w:szCs w:val="24"/>
        </w:rPr>
      </w:pPr>
      <w:r w:rsidRPr="004D488E">
        <w:rPr>
          <w:rFonts w:ascii="Garamond" w:hAnsi="Garamond"/>
          <w:szCs w:val="24"/>
        </w:rPr>
        <w:t>Wykonawca może wnieść zabezpieczenie należytego wykonania Umowy w jednej lub w kilku formach:</w:t>
      </w:r>
    </w:p>
    <w:p w14:paraId="4DCB1035" w14:textId="77777777" w:rsidR="00BE34BE" w:rsidRPr="004D488E" w:rsidRDefault="00BE34BE" w:rsidP="00A069ED">
      <w:pPr>
        <w:numPr>
          <w:ilvl w:val="0"/>
          <w:numId w:val="42"/>
        </w:numPr>
        <w:suppressAutoHyphens/>
        <w:spacing w:before="0"/>
        <w:outlineLvl w:val="9"/>
        <w:rPr>
          <w:rFonts w:ascii="Garamond" w:hAnsi="Garamond"/>
          <w:szCs w:val="24"/>
        </w:rPr>
      </w:pPr>
      <w:r w:rsidRPr="004D488E">
        <w:rPr>
          <w:rFonts w:ascii="Garamond" w:hAnsi="Garamond"/>
          <w:szCs w:val="24"/>
        </w:rPr>
        <w:t>pieniądzu,</w:t>
      </w:r>
    </w:p>
    <w:p w14:paraId="02398D76" w14:textId="77777777" w:rsidR="00BE34BE" w:rsidRPr="004D488E" w:rsidRDefault="00BE34BE" w:rsidP="00A069ED">
      <w:pPr>
        <w:numPr>
          <w:ilvl w:val="0"/>
          <w:numId w:val="42"/>
        </w:numPr>
        <w:suppressAutoHyphens/>
        <w:spacing w:before="0"/>
        <w:outlineLvl w:val="9"/>
        <w:rPr>
          <w:rFonts w:ascii="Garamond" w:hAnsi="Garamond"/>
          <w:szCs w:val="24"/>
        </w:rPr>
      </w:pPr>
      <w:r w:rsidRPr="004D488E">
        <w:rPr>
          <w:rFonts w:ascii="Garamond" w:hAnsi="Garamond"/>
          <w:szCs w:val="24"/>
        </w:rPr>
        <w:t>poręczeniach bankowych lub poręczeniach spółdzielczej kasy oszczędnościowo - kredytowej z tym, że zobowiązanie kasy jest zawsze zobowiązaniem pieniężnym,</w:t>
      </w:r>
    </w:p>
    <w:p w14:paraId="74F49C64" w14:textId="77777777" w:rsidR="00BE34BE" w:rsidRPr="004D488E" w:rsidRDefault="00BE34BE" w:rsidP="00A069ED">
      <w:pPr>
        <w:numPr>
          <w:ilvl w:val="0"/>
          <w:numId w:val="42"/>
        </w:numPr>
        <w:suppressAutoHyphens/>
        <w:spacing w:before="0"/>
        <w:outlineLvl w:val="9"/>
        <w:rPr>
          <w:rFonts w:ascii="Garamond" w:hAnsi="Garamond"/>
          <w:szCs w:val="24"/>
        </w:rPr>
      </w:pPr>
      <w:r w:rsidRPr="004D488E">
        <w:rPr>
          <w:rFonts w:ascii="Garamond" w:hAnsi="Garamond"/>
          <w:szCs w:val="24"/>
        </w:rPr>
        <w:t>gwarancjach bankowych,</w:t>
      </w:r>
    </w:p>
    <w:p w14:paraId="67208ED5" w14:textId="77777777" w:rsidR="00BE34BE" w:rsidRPr="004D488E" w:rsidRDefault="00BE34BE" w:rsidP="00A069ED">
      <w:pPr>
        <w:numPr>
          <w:ilvl w:val="0"/>
          <w:numId w:val="42"/>
        </w:numPr>
        <w:suppressAutoHyphens/>
        <w:spacing w:before="0"/>
        <w:outlineLvl w:val="9"/>
        <w:rPr>
          <w:rFonts w:ascii="Garamond" w:hAnsi="Garamond"/>
          <w:szCs w:val="24"/>
        </w:rPr>
      </w:pPr>
      <w:r w:rsidRPr="004D488E">
        <w:rPr>
          <w:rFonts w:ascii="Garamond" w:hAnsi="Garamond"/>
          <w:szCs w:val="24"/>
        </w:rPr>
        <w:t>gwarancjach ubezpieczeniowych,</w:t>
      </w:r>
    </w:p>
    <w:p w14:paraId="67145E83" w14:textId="77777777" w:rsidR="00BE34BE" w:rsidRPr="004D488E" w:rsidRDefault="00BE34BE" w:rsidP="00A069ED">
      <w:pPr>
        <w:numPr>
          <w:ilvl w:val="0"/>
          <w:numId w:val="42"/>
        </w:numPr>
        <w:suppressAutoHyphens/>
        <w:spacing w:before="0"/>
        <w:outlineLvl w:val="9"/>
        <w:rPr>
          <w:rFonts w:ascii="Garamond" w:hAnsi="Garamond"/>
          <w:szCs w:val="24"/>
        </w:rPr>
      </w:pPr>
      <w:r w:rsidRPr="004D488E">
        <w:rPr>
          <w:rFonts w:ascii="Garamond" w:hAnsi="Garamond"/>
          <w:szCs w:val="24"/>
        </w:rPr>
        <w:t>poręczeniach udzielanych przez podmioty, o których mowa w art. 6b ust. 5 pkt 2 ustawy z dnia 9 listopada 2000 r. o utworzeniu Polskiej Agencji Rozwoju Przedsiębiorczości.</w:t>
      </w:r>
    </w:p>
    <w:p w14:paraId="137ABF54" w14:textId="77777777" w:rsidR="00BE34BE" w:rsidRPr="004D488E" w:rsidRDefault="00BE34BE" w:rsidP="00A069ED">
      <w:pPr>
        <w:pStyle w:val="Akapitzlist"/>
        <w:numPr>
          <w:ilvl w:val="0"/>
          <w:numId w:val="91"/>
        </w:numPr>
        <w:spacing w:before="0"/>
        <w:contextualSpacing/>
        <w:outlineLvl w:val="9"/>
        <w:rPr>
          <w:rFonts w:ascii="Garamond" w:hAnsi="Garamond"/>
          <w:szCs w:val="24"/>
        </w:rPr>
      </w:pPr>
      <w:r w:rsidRPr="004D488E">
        <w:rPr>
          <w:rFonts w:ascii="Garamond" w:hAnsi="Garamond"/>
          <w:szCs w:val="24"/>
        </w:rPr>
        <w:t xml:space="preserve">Wniesiona gwarancja bankowa/ubezpieczeniowa powinna mieć charakter gwarancji nieodwołalnej, bezwarunkowej oraz płatnej na pierwsze żądanie Zamawiającego. Gwarancja bankowa / ubezpieczeniowa </w:t>
      </w:r>
      <w:r w:rsidR="00D15C28" w:rsidRPr="004D488E">
        <w:rPr>
          <w:rFonts w:ascii="Garamond" w:hAnsi="Garamond"/>
          <w:szCs w:val="24"/>
        </w:rPr>
        <w:t>powinna, co</w:t>
      </w:r>
      <w:r w:rsidRPr="004D488E">
        <w:rPr>
          <w:rFonts w:ascii="Garamond" w:hAnsi="Garamond"/>
          <w:szCs w:val="24"/>
        </w:rPr>
        <w:t xml:space="preserve"> do zasady obejmować cały okres zabezpieczenia należytego wykonania Umowy, włącznie z okresem rękojmi za wady. W przypadku wniesienia zabezpieczenia w formie gwarancji bankowej lub ubezpieczeniowej, Zamawiający dopuszcza jednak, aby Wykonawca, sukcesywnie, przedłożył najpierw gwarancję na okres do Odbioru, a następnie gwarancję na okres rękojmi za wady, tj.:</w:t>
      </w:r>
    </w:p>
    <w:p w14:paraId="670AB708" w14:textId="77777777" w:rsidR="00BE34BE" w:rsidRPr="004D488E" w:rsidRDefault="00BE34BE" w:rsidP="00A069ED">
      <w:pPr>
        <w:numPr>
          <w:ilvl w:val="0"/>
          <w:numId w:val="43"/>
        </w:numPr>
        <w:suppressAutoHyphens/>
        <w:spacing w:before="0"/>
        <w:outlineLvl w:val="9"/>
        <w:rPr>
          <w:rFonts w:ascii="Garamond" w:hAnsi="Garamond"/>
          <w:szCs w:val="24"/>
        </w:rPr>
      </w:pPr>
      <w:r w:rsidRPr="004D488E">
        <w:rPr>
          <w:rFonts w:ascii="Garamond" w:hAnsi="Garamond"/>
          <w:szCs w:val="24"/>
        </w:rPr>
        <w:t xml:space="preserve">przed podpisaniem Umowy przedłożył gwarancję w wysokości 100 % zabezpieczenia należytego wykonania umowy na okres wykonania Przedmiotu Umowy; treść takiej gwarancji, jako jedną z przesłanek zatrzymania zabezpieczenia, wskazywać musi brak </w:t>
      </w:r>
      <w:r w:rsidRPr="004D488E">
        <w:rPr>
          <w:rFonts w:ascii="Garamond" w:hAnsi="Garamond"/>
          <w:szCs w:val="24"/>
        </w:rPr>
        <w:lastRenderedPageBreak/>
        <w:t>wniesienia zabezpieczenia na okres rękojmi nie później niż w terminie 14 dni przed upływem ważności dotychczasowej gwarancji; Wykonawca odpowiedzialny jest za przedłożenie gwarancji uwzględniającej możliwość wypłaty kwoty zabezpieczenia należytego wykonania umowy w przypadku nieprzedłużenia gwarancji na kolejny okres.</w:t>
      </w:r>
    </w:p>
    <w:p w14:paraId="211C8C9E" w14:textId="77777777" w:rsidR="00BE34BE" w:rsidRPr="004D488E" w:rsidRDefault="00BE34BE" w:rsidP="00A069ED">
      <w:pPr>
        <w:numPr>
          <w:ilvl w:val="0"/>
          <w:numId w:val="43"/>
        </w:numPr>
        <w:suppressAutoHyphens/>
        <w:spacing w:before="0"/>
        <w:outlineLvl w:val="9"/>
        <w:rPr>
          <w:rFonts w:ascii="Garamond" w:hAnsi="Garamond"/>
          <w:szCs w:val="24"/>
        </w:rPr>
      </w:pPr>
      <w:r w:rsidRPr="004D488E">
        <w:rPr>
          <w:rFonts w:ascii="Garamond" w:hAnsi="Garamond"/>
          <w:szCs w:val="24"/>
        </w:rPr>
        <w:t>nie później niż w 14. dniu przed upływem terminu ważności gwarancji, o której mowa w ppkt. 1, przedłoży kolejną gwarancję zabezpieczenia należytego wykonania Umowy w wysokości 30 % zabezpieczenia należytego wykonania umowy na okres rękojmi za wady, o którym mowa w § 15 ust. 4, przy czym jeżeli Wykonawca.</w:t>
      </w:r>
    </w:p>
    <w:p w14:paraId="5F4B53A7" w14:textId="77777777" w:rsidR="00BE34BE" w:rsidRPr="004D488E" w:rsidRDefault="00BE34BE" w:rsidP="00A069ED">
      <w:pPr>
        <w:pStyle w:val="Akapitzlist"/>
        <w:numPr>
          <w:ilvl w:val="0"/>
          <w:numId w:val="91"/>
        </w:numPr>
        <w:spacing w:before="0"/>
        <w:contextualSpacing/>
        <w:outlineLvl w:val="9"/>
        <w:rPr>
          <w:rFonts w:ascii="Garamond" w:hAnsi="Garamond"/>
          <w:szCs w:val="24"/>
        </w:rPr>
      </w:pPr>
      <w:r w:rsidRPr="004D488E">
        <w:rPr>
          <w:rFonts w:ascii="Garamond" w:hAnsi="Garamond"/>
          <w:szCs w:val="24"/>
        </w:rPr>
        <w:t>W przypadku wniesienia zabezpieczenia w pieniądzu, należy dokonać jego wpłaty przelewem na rachunek bankowy Zamawiającego (nr ..... ).</w:t>
      </w:r>
    </w:p>
    <w:p w14:paraId="67D507BB" w14:textId="77777777" w:rsidR="00BE34BE" w:rsidRPr="004D488E" w:rsidRDefault="00BE34BE" w:rsidP="00A069ED">
      <w:pPr>
        <w:pStyle w:val="Akapitzlist"/>
        <w:numPr>
          <w:ilvl w:val="0"/>
          <w:numId w:val="91"/>
        </w:numPr>
        <w:spacing w:before="0"/>
        <w:contextualSpacing/>
        <w:outlineLvl w:val="9"/>
        <w:rPr>
          <w:rFonts w:ascii="Garamond" w:hAnsi="Garamond"/>
          <w:szCs w:val="24"/>
        </w:rPr>
      </w:pPr>
      <w:r w:rsidRPr="004D488E">
        <w:rPr>
          <w:rFonts w:ascii="Garamond" w:hAnsi="Garamond"/>
          <w:szCs w:val="24"/>
        </w:rPr>
        <w:t>W trakcie realizacji Umowy Wykonawca może dokonać zmiany formy zabezpieczenia na jedną lub kilka form, o których mowa w ust. 2 powyżej. Zmiana formy zabezpieczenia musi być dokonana z zachowaniem ciągłości zabezpieczenia i bez zmniejszania jego wysokości.</w:t>
      </w:r>
    </w:p>
    <w:p w14:paraId="72967782" w14:textId="77777777" w:rsidR="00BE34BE" w:rsidRPr="004D488E" w:rsidRDefault="00BE34BE" w:rsidP="00A069ED">
      <w:pPr>
        <w:pStyle w:val="Akapitzlist"/>
        <w:numPr>
          <w:ilvl w:val="0"/>
          <w:numId w:val="91"/>
        </w:numPr>
        <w:spacing w:before="0"/>
        <w:contextualSpacing/>
        <w:outlineLvl w:val="9"/>
        <w:rPr>
          <w:rFonts w:ascii="Garamond" w:hAnsi="Garamond"/>
          <w:szCs w:val="24"/>
        </w:rPr>
      </w:pPr>
      <w:r w:rsidRPr="004D488E">
        <w:rPr>
          <w:rFonts w:ascii="Garamond" w:hAnsi="Garamond"/>
          <w:szCs w:val="24"/>
        </w:rPr>
        <w:t>Zamawiający zwróci Wykonawcy wniesione przez niego zabezpieczenie należytego wykonania Umowy według następujących zasad:</w:t>
      </w:r>
    </w:p>
    <w:p w14:paraId="1173A99F" w14:textId="77777777" w:rsidR="00BE34BE" w:rsidRPr="004D488E" w:rsidRDefault="00BE34BE" w:rsidP="00A069ED">
      <w:pPr>
        <w:numPr>
          <w:ilvl w:val="0"/>
          <w:numId w:val="44"/>
        </w:numPr>
        <w:suppressAutoHyphens/>
        <w:spacing w:before="0"/>
        <w:outlineLvl w:val="9"/>
        <w:rPr>
          <w:rFonts w:ascii="Garamond" w:hAnsi="Garamond"/>
          <w:szCs w:val="24"/>
        </w:rPr>
      </w:pPr>
      <w:r w:rsidRPr="004D488E">
        <w:rPr>
          <w:rFonts w:ascii="Garamond" w:hAnsi="Garamond"/>
          <w:szCs w:val="24"/>
        </w:rPr>
        <w:t xml:space="preserve">70% kwoty zabezpieczenia zwróci w ciągu 30 Dni od dnia wykonania </w:t>
      </w:r>
      <w:r w:rsidR="00B44D7E" w:rsidRPr="004D488E">
        <w:rPr>
          <w:rFonts w:ascii="Garamond" w:hAnsi="Garamond"/>
          <w:szCs w:val="24"/>
        </w:rPr>
        <w:t xml:space="preserve">Obiektu </w:t>
      </w:r>
      <w:r w:rsidRPr="004D488E">
        <w:rPr>
          <w:rFonts w:ascii="Garamond" w:hAnsi="Garamond"/>
          <w:szCs w:val="24"/>
        </w:rPr>
        <w:t xml:space="preserve">i uznania przez Zamawiającego za należycie wykonane, poprzez dokonanie Odbioru, pozostała kwota, stanowiąca 30% wysokości zabezpieczenia, o którym mowa w ust. 1, jest pozostawiona na zabezpieczenie roszczeń z tytułu rękojmi za wady </w:t>
      </w:r>
      <w:r w:rsidR="00B44D7E" w:rsidRPr="004D488E">
        <w:rPr>
          <w:rFonts w:ascii="Garamond" w:hAnsi="Garamond"/>
          <w:szCs w:val="24"/>
        </w:rPr>
        <w:t xml:space="preserve">bądź nienależytego świadczenia Usługi Utrzymaniowej </w:t>
      </w:r>
      <w:r w:rsidRPr="004D488E">
        <w:rPr>
          <w:rFonts w:ascii="Garamond" w:hAnsi="Garamond"/>
          <w:szCs w:val="24"/>
        </w:rPr>
        <w:t>oraz zwracana zgodnie z ppkt. 2,</w:t>
      </w:r>
    </w:p>
    <w:p w14:paraId="1D3EE1C0" w14:textId="77777777" w:rsidR="00BE34BE" w:rsidRPr="004D488E" w:rsidRDefault="00BE34BE" w:rsidP="00A069ED">
      <w:pPr>
        <w:numPr>
          <w:ilvl w:val="0"/>
          <w:numId w:val="44"/>
        </w:numPr>
        <w:suppressAutoHyphens/>
        <w:spacing w:before="0"/>
        <w:outlineLvl w:val="9"/>
        <w:rPr>
          <w:rFonts w:ascii="Garamond" w:hAnsi="Garamond"/>
          <w:szCs w:val="24"/>
        </w:rPr>
      </w:pPr>
      <w:r w:rsidRPr="004D488E">
        <w:rPr>
          <w:rFonts w:ascii="Garamond" w:hAnsi="Garamond"/>
          <w:szCs w:val="24"/>
        </w:rPr>
        <w:t xml:space="preserve">30% kwoty zabezpieczenia zwróci w ciągu 15 Dni po upływie okresu rękojmi za wady, o którym mowa w § 15 ust. 4,. </w:t>
      </w:r>
    </w:p>
    <w:p w14:paraId="106743F1" w14:textId="77777777" w:rsidR="00BE34BE" w:rsidRPr="004D488E" w:rsidRDefault="00BE34BE" w:rsidP="000C65B8">
      <w:pPr>
        <w:pStyle w:val="Akapitzlist"/>
        <w:spacing w:before="0"/>
        <w:ind w:left="360"/>
        <w:contextualSpacing/>
        <w:outlineLvl w:val="9"/>
        <w:rPr>
          <w:rFonts w:ascii="Garamond" w:hAnsi="Garamond"/>
          <w:szCs w:val="24"/>
        </w:rPr>
      </w:pPr>
      <w:r w:rsidRPr="004D488E">
        <w:rPr>
          <w:rFonts w:ascii="Garamond" w:hAnsi="Garamond"/>
          <w:szCs w:val="24"/>
        </w:rPr>
        <w:t>Zwrotowi będzie podlegać kwota zabezpieczenia, która nie zostanie przez Zamawiającego wykorzystana na pokrycie roszczeń z tytułu niewykonania lub nienależytego wykonania Umowy, a w przypadku, o którym mowa w ppkt 2, pokryciu roszczeń z tytułu rękojmi za wady</w:t>
      </w:r>
      <w:r w:rsidR="00B44D7E" w:rsidRPr="004D488E">
        <w:rPr>
          <w:rFonts w:ascii="Garamond" w:hAnsi="Garamond"/>
          <w:szCs w:val="24"/>
        </w:rPr>
        <w:t xml:space="preserve"> bądź świadczenia Usługi Utrzymaniowej</w:t>
      </w:r>
      <w:r w:rsidRPr="004D488E">
        <w:rPr>
          <w:rFonts w:ascii="Garamond" w:hAnsi="Garamond"/>
          <w:szCs w:val="24"/>
        </w:rPr>
        <w:t>.</w:t>
      </w:r>
    </w:p>
    <w:p w14:paraId="066EF274" w14:textId="20C801BE" w:rsidR="00B67EEE" w:rsidRPr="00CF7177" w:rsidRDefault="00BE34BE" w:rsidP="00BE34BE">
      <w:pPr>
        <w:pStyle w:val="Akapitzlist"/>
        <w:numPr>
          <w:ilvl w:val="0"/>
          <w:numId w:val="91"/>
        </w:numPr>
        <w:spacing w:before="0"/>
        <w:contextualSpacing/>
        <w:outlineLvl w:val="9"/>
        <w:rPr>
          <w:rFonts w:ascii="Garamond" w:hAnsi="Garamond"/>
          <w:szCs w:val="24"/>
        </w:rPr>
      </w:pPr>
      <w:r w:rsidRPr="004D488E">
        <w:rPr>
          <w:rFonts w:ascii="Garamond" w:hAnsi="Garamond"/>
          <w:szCs w:val="24"/>
        </w:rPr>
        <w:t>W przypad</w:t>
      </w:r>
      <w:r w:rsidR="000C65B8" w:rsidRPr="004D488E">
        <w:rPr>
          <w:rFonts w:ascii="Garamond" w:hAnsi="Garamond"/>
          <w:szCs w:val="24"/>
        </w:rPr>
        <w:t>ku zmiany Umowy i przesunięcia terminu z</w:t>
      </w:r>
      <w:r w:rsidRPr="004D488E">
        <w:rPr>
          <w:rFonts w:ascii="Garamond" w:hAnsi="Garamond"/>
          <w:szCs w:val="24"/>
        </w:rPr>
        <w:t>akończenia Przedmiotu Umowy, Wykonawca zobowiązany jest do przedłożenia aktualnego zabezpieczenia należytego wykonania Umowy uwzględniającego nowy termin zakończenia realizacji Przedmiotu Umowy. Przedłożenie takiego zabezpieczenia jest warunkiem wejścia w życie zmiany Umowy.</w:t>
      </w:r>
    </w:p>
    <w:p w14:paraId="0FE9EFD8"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 xml:space="preserve">§12. </w:t>
      </w:r>
    </w:p>
    <w:p w14:paraId="1CA2DE94"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Kary umowne.</w:t>
      </w:r>
    </w:p>
    <w:p w14:paraId="2F419494" w14:textId="77777777" w:rsidR="00BE34BE" w:rsidRPr="004D488E" w:rsidRDefault="00BE34BE" w:rsidP="00A069ED">
      <w:pPr>
        <w:pStyle w:val="Akapitzlist"/>
        <w:numPr>
          <w:ilvl w:val="0"/>
          <w:numId w:val="50"/>
        </w:numPr>
        <w:suppressAutoHyphens/>
        <w:spacing w:before="0"/>
        <w:outlineLvl w:val="9"/>
        <w:rPr>
          <w:rFonts w:ascii="Garamond" w:hAnsi="Garamond"/>
          <w:szCs w:val="24"/>
        </w:rPr>
      </w:pPr>
      <w:r w:rsidRPr="004D488E">
        <w:rPr>
          <w:rFonts w:ascii="Garamond" w:hAnsi="Garamond"/>
          <w:szCs w:val="24"/>
        </w:rPr>
        <w:t>W każdym przypadku, gdy w Umowie bądź umowie o Dzierżawę Kanalizacji Kablowej Pierwotnej zawartej z Wykonawcą w wykonaniu Umowy, zastrzeżona jest kara umowna, Zamawiającemu przysługuje zawsze prawo żądania odszkodowania przewyższającego wysokość zastrzeżonej kary umownej, jeżeli poniesiona przez niego szkoda, obejmująca rzeczywiste straty lub utracone korzyści, przewyższa wysokość kary umownej, co w szczególności dotyczy roszczeń o naprawienie szkody wynikłej z niewykonania zobowiązania w przypadku odstąpienia od Umowy w całości lub w części.</w:t>
      </w:r>
    </w:p>
    <w:p w14:paraId="01EDD02E" w14:textId="77777777" w:rsidR="00BE34BE" w:rsidRPr="004D488E" w:rsidRDefault="00BE34BE" w:rsidP="00A069ED">
      <w:pPr>
        <w:pStyle w:val="Akapitzlist"/>
        <w:numPr>
          <w:ilvl w:val="0"/>
          <w:numId w:val="50"/>
        </w:numPr>
        <w:suppressAutoHyphens/>
        <w:spacing w:before="0"/>
        <w:outlineLvl w:val="9"/>
        <w:rPr>
          <w:rFonts w:ascii="Garamond" w:hAnsi="Garamond"/>
          <w:szCs w:val="24"/>
        </w:rPr>
      </w:pPr>
      <w:r w:rsidRPr="004D488E">
        <w:rPr>
          <w:rFonts w:ascii="Garamond" w:hAnsi="Garamond"/>
          <w:szCs w:val="24"/>
        </w:rPr>
        <w:t>Zamawiający może żądać od Wykonawcy zapłaty kar umownych w następujących przypadkach:</w:t>
      </w:r>
    </w:p>
    <w:p w14:paraId="1B582318" w14:textId="77777777" w:rsidR="00BE34BE" w:rsidRPr="004D488E" w:rsidRDefault="00BE34BE" w:rsidP="00A069ED">
      <w:pPr>
        <w:numPr>
          <w:ilvl w:val="0"/>
          <w:numId w:val="45"/>
        </w:numPr>
        <w:suppressAutoHyphens/>
        <w:spacing w:before="0"/>
        <w:outlineLvl w:val="9"/>
        <w:rPr>
          <w:rFonts w:ascii="Garamond" w:hAnsi="Garamond"/>
          <w:szCs w:val="24"/>
        </w:rPr>
      </w:pPr>
      <w:r w:rsidRPr="004D488E">
        <w:rPr>
          <w:rFonts w:ascii="Garamond" w:hAnsi="Garamond"/>
          <w:szCs w:val="24"/>
        </w:rPr>
        <w:t xml:space="preserve">z tytułu opóźnienia w wykonaniu Przedmiotu Umowy, w wysokości 0,25 % Wynagrodzenia netto </w:t>
      </w:r>
      <w:r w:rsidR="00DF08BF" w:rsidRPr="004D488E">
        <w:rPr>
          <w:rFonts w:ascii="Garamond" w:hAnsi="Garamond"/>
          <w:szCs w:val="24"/>
        </w:rPr>
        <w:t xml:space="preserve">określonego w § 10 ust. 1 </w:t>
      </w:r>
      <w:r w:rsidRPr="004D488E">
        <w:rPr>
          <w:rFonts w:ascii="Garamond" w:hAnsi="Garamond"/>
          <w:szCs w:val="24"/>
        </w:rPr>
        <w:t>za każdy rozpoczęty dzień opóźniania w odniesieniu do terminu określonego w § 3 Umowy, przy czym za zakończenie Przedmiotu Umowy uważa się zreali</w:t>
      </w:r>
      <w:r w:rsidR="00DF08BF" w:rsidRPr="004D488E">
        <w:rPr>
          <w:rFonts w:ascii="Garamond" w:hAnsi="Garamond"/>
          <w:szCs w:val="24"/>
        </w:rPr>
        <w:t>zowanie całości Obiektu</w:t>
      </w:r>
      <w:r w:rsidRPr="004D488E">
        <w:rPr>
          <w:rFonts w:ascii="Garamond" w:hAnsi="Garamond"/>
          <w:szCs w:val="24"/>
        </w:rPr>
        <w:t xml:space="preserve"> zgodnie z Umową, wraz z uzyskaniem ostatecznych zezwoleń na użytkowanie</w:t>
      </w:r>
      <w:r w:rsidR="00955747" w:rsidRPr="004D488E">
        <w:rPr>
          <w:rFonts w:ascii="Garamond" w:hAnsi="Garamond"/>
          <w:szCs w:val="24"/>
        </w:rPr>
        <w:t xml:space="preserve"> (o ile są wymagane)</w:t>
      </w:r>
      <w:r w:rsidR="00DF08BF" w:rsidRPr="004D488E">
        <w:rPr>
          <w:rFonts w:ascii="Garamond" w:hAnsi="Garamond"/>
          <w:szCs w:val="24"/>
        </w:rPr>
        <w:t xml:space="preserve"> i uzyskanie przez Zamawiającego Dzierżawy Kanalizacji Pierwotnej</w:t>
      </w:r>
      <w:r w:rsidRPr="004D488E">
        <w:rPr>
          <w:rFonts w:ascii="Garamond" w:hAnsi="Garamond"/>
          <w:szCs w:val="24"/>
        </w:rPr>
        <w:t>, potwierdzone przez Zamawiającego dokonaniem Odbioru (podpisaniem Protokołu Odbioru</w:t>
      </w:r>
      <w:r w:rsidR="00DF08BF" w:rsidRPr="004D488E">
        <w:rPr>
          <w:rFonts w:ascii="Garamond" w:hAnsi="Garamond"/>
          <w:szCs w:val="24"/>
        </w:rPr>
        <w:t xml:space="preserve"> bez zastrzeżeń</w:t>
      </w:r>
      <w:r w:rsidRPr="004D488E">
        <w:rPr>
          <w:rFonts w:ascii="Garamond" w:hAnsi="Garamond"/>
          <w:szCs w:val="24"/>
        </w:rPr>
        <w:t>),</w:t>
      </w:r>
    </w:p>
    <w:p w14:paraId="1F4713E8" w14:textId="77777777" w:rsidR="00BE34BE" w:rsidRPr="004D488E" w:rsidRDefault="00BE34BE" w:rsidP="00A069ED">
      <w:pPr>
        <w:numPr>
          <w:ilvl w:val="0"/>
          <w:numId w:val="45"/>
        </w:numPr>
        <w:suppressAutoHyphens/>
        <w:spacing w:before="0"/>
        <w:outlineLvl w:val="9"/>
        <w:rPr>
          <w:rFonts w:ascii="Garamond" w:hAnsi="Garamond"/>
          <w:szCs w:val="24"/>
        </w:rPr>
      </w:pPr>
      <w:r w:rsidRPr="004D488E">
        <w:rPr>
          <w:rFonts w:ascii="Garamond" w:hAnsi="Garamond"/>
          <w:szCs w:val="24"/>
        </w:rPr>
        <w:lastRenderedPageBreak/>
        <w:t>z tytułu opóźnienia w usunięciu wad Przedmiotu Umowy, objętych gwarancją lub rękojmią za wady, zgłoszonych przez Zamawiającego najpóźniej przy dokon</w:t>
      </w:r>
      <w:r w:rsidR="00DF08BF" w:rsidRPr="004D488E">
        <w:rPr>
          <w:rFonts w:ascii="Garamond" w:hAnsi="Garamond"/>
          <w:szCs w:val="24"/>
        </w:rPr>
        <w:t>ywaniu Odbioru, w wysokości 0,</w:t>
      </w:r>
      <w:r w:rsidRPr="004D488E">
        <w:rPr>
          <w:rFonts w:ascii="Garamond" w:hAnsi="Garamond"/>
          <w:szCs w:val="24"/>
        </w:rPr>
        <w:t>5% Wynagrodzenia netto</w:t>
      </w:r>
      <w:r w:rsidR="00DF08BF" w:rsidRPr="004D488E">
        <w:rPr>
          <w:rFonts w:ascii="Garamond" w:hAnsi="Garamond"/>
          <w:szCs w:val="24"/>
        </w:rPr>
        <w:t xml:space="preserve"> określonego w § 10 ust. 1,</w:t>
      </w:r>
      <w:r w:rsidRPr="004D488E">
        <w:rPr>
          <w:rFonts w:ascii="Garamond" w:hAnsi="Garamond"/>
          <w:szCs w:val="24"/>
        </w:rPr>
        <w:t xml:space="preserve"> za każdy rozpoczęty dzień opóźnienia powyżej 3 dni. Opóźnienie trwa do dnia jej usunięcia.</w:t>
      </w:r>
    </w:p>
    <w:p w14:paraId="04D38101" w14:textId="77777777" w:rsidR="00BE34BE" w:rsidRPr="004D488E" w:rsidRDefault="00BE34BE" w:rsidP="00A069ED">
      <w:pPr>
        <w:numPr>
          <w:ilvl w:val="0"/>
          <w:numId w:val="45"/>
        </w:numPr>
        <w:suppressAutoHyphens/>
        <w:spacing w:before="0"/>
        <w:outlineLvl w:val="9"/>
        <w:rPr>
          <w:rFonts w:ascii="Garamond" w:hAnsi="Garamond"/>
          <w:szCs w:val="24"/>
        </w:rPr>
      </w:pPr>
      <w:r w:rsidRPr="004D488E">
        <w:rPr>
          <w:rFonts w:ascii="Garamond" w:hAnsi="Garamond"/>
          <w:szCs w:val="24"/>
        </w:rPr>
        <w:t>z</w:t>
      </w:r>
      <w:r w:rsidR="00410044" w:rsidRPr="004D488E">
        <w:rPr>
          <w:rFonts w:ascii="Garamond" w:hAnsi="Garamond"/>
          <w:szCs w:val="24"/>
        </w:rPr>
        <w:t xml:space="preserve"> tytułu opóźnienia w usunięciu A</w:t>
      </w:r>
      <w:r w:rsidRPr="004D488E">
        <w:rPr>
          <w:rFonts w:ascii="Garamond" w:hAnsi="Garamond"/>
          <w:szCs w:val="24"/>
        </w:rPr>
        <w:t>warii w ramach świadczonej Usługi</w:t>
      </w:r>
      <w:r w:rsidR="00DF08BF" w:rsidRPr="004D488E">
        <w:rPr>
          <w:rFonts w:ascii="Garamond" w:hAnsi="Garamond"/>
          <w:szCs w:val="24"/>
        </w:rPr>
        <w:t xml:space="preserve"> Utrzymaniowej, w wysokości 0,</w:t>
      </w:r>
      <w:r w:rsidRPr="004D488E">
        <w:rPr>
          <w:rFonts w:ascii="Garamond" w:hAnsi="Garamond"/>
          <w:szCs w:val="24"/>
        </w:rPr>
        <w:t>3 % Wynagrodzenia netto</w:t>
      </w:r>
      <w:r w:rsidR="00DF08BF" w:rsidRPr="004D488E">
        <w:rPr>
          <w:rFonts w:ascii="Garamond" w:hAnsi="Garamond"/>
          <w:szCs w:val="24"/>
        </w:rPr>
        <w:t xml:space="preserve"> określonego w § 10 ust. 1,</w:t>
      </w:r>
      <w:r w:rsidRPr="004D488E">
        <w:rPr>
          <w:rFonts w:ascii="Garamond" w:hAnsi="Garamond"/>
          <w:szCs w:val="24"/>
        </w:rPr>
        <w:t xml:space="preserve"> za każdą rozpoczętą godzinę opóźnienia przekraczającego </w:t>
      </w:r>
      <w:r w:rsidR="00410044" w:rsidRPr="004D488E">
        <w:rPr>
          <w:rFonts w:ascii="Garamond" w:hAnsi="Garamond"/>
          <w:szCs w:val="24"/>
        </w:rPr>
        <w:t xml:space="preserve">czas deklarowany w Ofercie Wykonawcy a jeżeli nie został taki zadeklarowany po upływie 24 </w:t>
      </w:r>
      <w:r w:rsidRPr="004D488E">
        <w:rPr>
          <w:rFonts w:ascii="Garamond" w:hAnsi="Garamond"/>
          <w:szCs w:val="24"/>
        </w:rPr>
        <w:t>godzin,</w:t>
      </w:r>
    </w:p>
    <w:p w14:paraId="4108AF0C" w14:textId="77777777" w:rsidR="00DF08BF" w:rsidRPr="004D488E" w:rsidRDefault="00DF08BF" w:rsidP="00DF08BF">
      <w:pPr>
        <w:numPr>
          <w:ilvl w:val="0"/>
          <w:numId w:val="45"/>
        </w:numPr>
        <w:suppressAutoHyphens/>
        <w:spacing w:before="0"/>
        <w:outlineLvl w:val="9"/>
        <w:rPr>
          <w:rFonts w:ascii="Garamond" w:hAnsi="Garamond"/>
          <w:szCs w:val="24"/>
        </w:rPr>
      </w:pPr>
      <w:r w:rsidRPr="004D488E">
        <w:rPr>
          <w:rFonts w:ascii="Garamond" w:hAnsi="Garamond"/>
          <w:szCs w:val="24"/>
        </w:rPr>
        <w:t>z tytułu opóźnienia w usunięciu Problemu w ramach świadczonej Usługi Utrzymaniowej, w wysokości 0,</w:t>
      </w:r>
      <w:r w:rsidR="0044610B" w:rsidRPr="004D488E">
        <w:rPr>
          <w:rFonts w:ascii="Garamond" w:hAnsi="Garamond"/>
          <w:szCs w:val="24"/>
        </w:rPr>
        <w:t>2</w:t>
      </w:r>
      <w:r w:rsidRPr="004D488E">
        <w:rPr>
          <w:rFonts w:ascii="Garamond" w:hAnsi="Garamond"/>
          <w:szCs w:val="24"/>
        </w:rPr>
        <w:t xml:space="preserve"> % Wynagrodzenia netto określonego w § 10 ust. 1, za każdą rozpoczętą godzinę opóźnienia przekraczającego 48 godzin,</w:t>
      </w:r>
    </w:p>
    <w:p w14:paraId="0530353B" w14:textId="77777777" w:rsidR="00BE34BE" w:rsidRPr="004D488E" w:rsidRDefault="00BE34BE" w:rsidP="00A069ED">
      <w:pPr>
        <w:numPr>
          <w:ilvl w:val="0"/>
          <w:numId w:val="45"/>
        </w:numPr>
        <w:suppressAutoHyphens/>
        <w:spacing w:before="0"/>
        <w:outlineLvl w:val="9"/>
        <w:rPr>
          <w:rFonts w:ascii="Garamond" w:hAnsi="Garamond"/>
          <w:szCs w:val="24"/>
        </w:rPr>
      </w:pPr>
      <w:r w:rsidRPr="004D488E">
        <w:rPr>
          <w:rFonts w:ascii="Garamond" w:hAnsi="Garamond"/>
          <w:szCs w:val="24"/>
        </w:rPr>
        <w:t>za odstąpienie lub rozwiązanie Umowy przez Zamawiającego lub przez Wykonawcę z przyczyn, za które Wykonawca ponosi odpowiedzialność - w wys</w:t>
      </w:r>
      <w:r w:rsidR="004B7BB4" w:rsidRPr="004D488E">
        <w:rPr>
          <w:rFonts w:ascii="Garamond" w:hAnsi="Garamond"/>
          <w:szCs w:val="24"/>
        </w:rPr>
        <w:t>okości 30% Wynagrodzenia netto</w:t>
      </w:r>
      <w:r w:rsidR="009D557D" w:rsidRPr="004D488E">
        <w:rPr>
          <w:rFonts w:ascii="Garamond" w:hAnsi="Garamond"/>
          <w:szCs w:val="24"/>
        </w:rPr>
        <w:t xml:space="preserve"> określonego w § 10 ust. 1 Umowy</w:t>
      </w:r>
      <w:r w:rsidRPr="004D488E">
        <w:rPr>
          <w:rFonts w:ascii="Garamond" w:hAnsi="Garamond"/>
          <w:szCs w:val="24"/>
        </w:rPr>
        <w:t>,</w:t>
      </w:r>
    </w:p>
    <w:p w14:paraId="2576D20E" w14:textId="77777777" w:rsidR="00BE34BE" w:rsidRPr="004D488E" w:rsidRDefault="00BE34BE" w:rsidP="00A069ED">
      <w:pPr>
        <w:pStyle w:val="Akapitzlist"/>
        <w:numPr>
          <w:ilvl w:val="0"/>
          <w:numId w:val="50"/>
        </w:numPr>
        <w:suppressAutoHyphens/>
        <w:spacing w:before="0"/>
        <w:outlineLvl w:val="9"/>
        <w:rPr>
          <w:rFonts w:ascii="Garamond" w:hAnsi="Garamond"/>
          <w:szCs w:val="24"/>
        </w:rPr>
      </w:pPr>
      <w:r w:rsidRPr="004D488E">
        <w:rPr>
          <w:rFonts w:ascii="Garamond" w:hAnsi="Garamond"/>
          <w:szCs w:val="24"/>
        </w:rPr>
        <w:t>Kary umowne z tytułu opóźnienia nie są naliczane za okres opóźnienia spowodowany wyłącznie przez:</w:t>
      </w:r>
    </w:p>
    <w:p w14:paraId="5A6530B6" w14:textId="77777777" w:rsidR="00BE34BE" w:rsidRPr="004D488E" w:rsidRDefault="00BE34BE" w:rsidP="00A069ED">
      <w:pPr>
        <w:numPr>
          <w:ilvl w:val="0"/>
          <w:numId w:val="46"/>
        </w:numPr>
        <w:suppressAutoHyphens/>
        <w:spacing w:before="0"/>
        <w:outlineLvl w:val="9"/>
        <w:rPr>
          <w:rFonts w:ascii="Garamond" w:hAnsi="Garamond"/>
          <w:szCs w:val="24"/>
        </w:rPr>
      </w:pPr>
      <w:r w:rsidRPr="004D488E">
        <w:rPr>
          <w:rFonts w:ascii="Garamond" w:hAnsi="Garamond"/>
          <w:szCs w:val="24"/>
        </w:rPr>
        <w:t>Siłę Wyższą,</w:t>
      </w:r>
    </w:p>
    <w:p w14:paraId="770A96D9" w14:textId="77777777" w:rsidR="00BE34BE" w:rsidRPr="004D488E" w:rsidRDefault="00BE34BE" w:rsidP="00A069ED">
      <w:pPr>
        <w:numPr>
          <w:ilvl w:val="0"/>
          <w:numId w:val="46"/>
        </w:numPr>
        <w:suppressAutoHyphens/>
        <w:spacing w:before="0"/>
        <w:outlineLvl w:val="9"/>
        <w:rPr>
          <w:rFonts w:ascii="Garamond" w:hAnsi="Garamond"/>
          <w:szCs w:val="24"/>
        </w:rPr>
      </w:pPr>
      <w:r w:rsidRPr="004D488E">
        <w:rPr>
          <w:rFonts w:ascii="Garamond" w:hAnsi="Garamond"/>
          <w:szCs w:val="24"/>
        </w:rPr>
        <w:t>okoliczności będące następstwem działania lub zaniechania Zamawiającego lub osoby, za którą Zamawiający ponosi odpowiedzialność jak za własne działania lub zaniechania, lub</w:t>
      </w:r>
    </w:p>
    <w:p w14:paraId="6C49EFC7" w14:textId="77777777" w:rsidR="00BE34BE" w:rsidRPr="004D488E" w:rsidRDefault="00BE34BE" w:rsidP="00A069ED">
      <w:pPr>
        <w:numPr>
          <w:ilvl w:val="0"/>
          <w:numId w:val="46"/>
        </w:numPr>
        <w:suppressAutoHyphens/>
        <w:spacing w:before="0"/>
        <w:outlineLvl w:val="9"/>
        <w:rPr>
          <w:rFonts w:ascii="Garamond" w:hAnsi="Garamond"/>
          <w:szCs w:val="24"/>
        </w:rPr>
      </w:pPr>
      <w:r w:rsidRPr="004D488E">
        <w:rPr>
          <w:rFonts w:ascii="Garamond" w:hAnsi="Garamond"/>
          <w:szCs w:val="24"/>
        </w:rPr>
        <w:t>okoliczności niezależne od Wykonawcy, za które nie ponosi odpowiedzialności i które nie stanowią wskazanych w Umowie ryzyk obciążających Wykonawcę.</w:t>
      </w:r>
    </w:p>
    <w:p w14:paraId="6B808353" w14:textId="77777777" w:rsidR="00BE34BE" w:rsidRPr="004D488E" w:rsidRDefault="00DF08BF" w:rsidP="00A069ED">
      <w:pPr>
        <w:numPr>
          <w:ilvl w:val="0"/>
          <w:numId w:val="46"/>
        </w:numPr>
        <w:suppressAutoHyphens/>
        <w:spacing w:before="0"/>
        <w:outlineLvl w:val="9"/>
        <w:rPr>
          <w:rFonts w:ascii="Garamond" w:hAnsi="Garamond"/>
          <w:szCs w:val="24"/>
        </w:rPr>
      </w:pPr>
      <w:r w:rsidRPr="004D488E">
        <w:rPr>
          <w:rFonts w:ascii="Garamond" w:hAnsi="Garamond"/>
          <w:szCs w:val="24"/>
        </w:rPr>
        <w:t>c</w:t>
      </w:r>
      <w:r w:rsidR="00BE34BE" w:rsidRPr="004D488E">
        <w:rPr>
          <w:rFonts w:ascii="Garamond" w:hAnsi="Garamond"/>
          <w:szCs w:val="24"/>
        </w:rPr>
        <w:t>iężar dowodu oko</w:t>
      </w:r>
      <w:r w:rsidRPr="004D488E">
        <w:rPr>
          <w:rFonts w:ascii="Garamond" w:hAnsi="Garamond"/>
          <w:szCs w:val="24"/>
        </w:rPr>
        <w:t>liczności wskazanych w ppkt. 1-3</w:t>
      </w:r>
      <w:r w:rsidR="00BE34BE" w:rsidRPr="004D488E">
        <w:rPr>
          <w:rFonts w:ascii="Garamond" w:hAnsi="Garamond"/>
          <w:szCs w:val="24"/>
        </w:rPr>
        <w:t>, spowodowania przez nie opóźnienia oraz długości takiego opóźnienia spoczywa na Wykonawcy.</w:t>
      </w:r>
    </w:p>
    <w:p w14:paraId="3C3B05DB" w14:textId="77777777" w:rsidR="00BE34BE" w:rsidRPr="004D488E" w:rsidRDefault="00BE34BE" w:rsidP="00A069ED">
      <w:pPr>
        <w:pStyle w:val="Akapitzlist"/>
        <w:numPr>
          <w:ilvl w:val="0"/>
          <w:numId w:val="50"/>
        </w:numPr>
        <w:suppressAutoHyphens/>
        <w:spacing w:before="0"/>
        <w:outlineLvl w:val="9"/>
        <w:rPr>
          <w:rFonts w:ascii="Garamond" w:hAnsi="Garamond"/>
          <w:szCs w:val="24"/>
        </w:rPr>
      </w:pPr>
      <w:r w:rsidRPr="004D488E">
        <w:rPr>
          <w:rFonts w:ascii="Garamond" w:hAnsi="Garamond"/>
          <w:szCs w:val="24"/>
        </w:rPr>
        <w:t>W razie odstąpienia lub rozwiązania Umowy Zamawiający, niezależnie od naliczenia kary umownej</w:t>
      </w:r>
      <w:r w:rsidR="00DF08BF" w:rsidRPr="004D488E">
        <w:rPr>
          <w:rFonts w:ascii="Garamond" w:hAnsi="Garamond"/>
          <w:szCs w:val="24"/>
        </w:rPr>
        <w:t>, o której mowa w ust. 2 ppkt. 5</w:t>
      </w:r>
      <w:r w:rsidRPr="004D488E">
        <w:rPr>
          <w:rFonts w:ascii="Garamond" w:hAnsi="Garamond"/>
          <w:szCs w:val="24"/>
        </w:rPr>
        <w:t xml:space="preserve">, jak również niezależnie od przyczyn odstąpienia, zachowuje prawo żądania wszystkich kar umownych należnych do dnia odstąpienia. </w:t>
      </w:r>
    </w:p>
    <w:p w14:paraId="3F5C8264" w14:textId="77777777" w:rsidR="00BE34BE" w:rsidRPr="004D488E" w:rsidRDefault="00BE34BE" w:rsidP="00A069ED">
      <w:pPr>
        <w:pStyle w:val="Akapitzlist"/>
        <w:numPr>
          <w:ilvl w:val="0"/>
          <w:numId w:val="50"/>
        </w:numPr>
        <w:suppressAutoHyphens/>
        <w:spacing w:before="0"/>
        <w:outlineLvl w:val="9"/>
        <w:rPr>
          <w:rFonts w:ascii="Garamond" w:hAnsi="Garamond"/>
          <w:szCs w:val="24"/>
        </w:rPr>
      </w:pPr>
      <w:r w:rsidRPr="004D488E">
        <w:rPr>
          <w:rFonts w:ascii="Garamond" w:hAnsi="Garamond"/>
          <w:szCs w:val="24"/>
        </w:rPr>
        <w:t>Zamawiającemu przysługuje prawo sumowania (kumulowania) kar umownych naliczonych z różnych tytułów, jak i w ramach tytułów za ich poszczególne przypadki, co obejmuje w szczególności kary umowne wskazane w Umowie, jak i w umowie o Dzierżawę Kanalizacji Kablowej</w:t>
      </w:r>
      <w:r w:rsidR="00DF08BF" w:rsidRPr="004D488E">
        <w:rPr>
          <w:rFonts w:ascii="Garamond" w:hAnsi="Garamond"/>
          <w:szCs w:val="24"/>
        </w:rPr>
        <w:t xml:space="preserve"> zawartej z Wykonawcą</w:t>
      </w:r>
      <w:r w:rsidRPr="004D488E">
        <w:rPr>
          <w:rFonts w:ascii="Garamond" w:hAnsi="Garamond"/>
          <w:szCs w:val="24"/>
        </w:rPr>
        <w:t>.</w:t>
      </w:r>
    </w:p>
    <w:p w14:paraId="5B031C61" w14:textId="77777777" w:rsidR="00BE34BE" w:rsidRPr="004D488E" w:rsidRDefault="00BE34BE" w:rsidP="00A069ED">
      <w:pPr>
        <w:pStyle w:val="Akapitzlist"/>
        <w:numPr>
          <w:ilvl w:val="0"/>
          <w:numId w:val="50"/>
        </w:numPr>
        <w:suppressAutoHyphens/>
        <w:spacing w:before="0"/>
        <w:outlineLvl w:val="9"/>
        <w:rPr>
          <w:rFonts w:ascii="Garamond" w:hAnsi="Garamond"/>
          <w:szCs w:val="24"/>
        </w:rPr>
      </w:pPr>
      <w:r w:rsidRPr="004D488E">
        <w:rPr>
          <w:rFonts w:ascii="Garamond" w:hAnsi="Garamond"/>
          <w:szCs w:val="24"/>
        </w:rPr>
        <w:t xml:space="preserve">Zamawiający informuje Wykonawcę o ustaleniu kary umownej, podając jej wysokość oraz uzasadnienie jej wymierzania, poprzez przesłanie odpowiedniej noty obciążeniowej do Wykonawcy. </w:t>
      </w:r>
    </w:p>
    <w:p w14:paraId="21649E37" w14:textId="77777777" w:rsidR="00BE34BE" w:rsidRPr="004D488E" w:rsidRDefault="00BE34BE" w:rsidP="00A069ED">
      <w:pPr>
        <w:pStyle w:val="Akapitzlist"/>
        <w:numPr>
          <w:ilvl w:val="0"/>
          <w:numId w:val="50"/>
        </w:numPr>
        <w:suppressAutoHyphens/>
        <w:spacing w:before="0"/>
        <w:outlineLvl w:val="9"/>
        <w:rPr>
          <w:rFonts w:ascii="Garamond" w:hAnsi="Garamond"/>
          <w:szCs w:val="24"/>
        </w:rPr>
      </w:pPr>
      <w:r w:rsidRPr="004D488E">
        <w:rPr>
          <w:rFonts w:ascii="Garamond" w:hAnsi="Garamond"/>
          <w:szCs w:val="24"/>
        </w:rPr>
        <w:t>Wykonawca zobowiązany jest do zapłacenia kary umownej w terminie 14 dni od dnia otrzymania noty obciążeniowej dotyczącej kary umownej wystawionej przez Zamawiającego.</w:t>
      </w:r>
    </w:p>
    <w:p w14:paraId="2C1669D1" w14:textId="77777777" w:rsidR="00DF08BF" w:rsidRPr="004D488E" w:rsidRDefault="00BE34BE" w:rsidP="00DF08BF">
      <w:pPr>
        <w:pStyle w:val="Akapitzlist"/>
        <w:numPr>
          <w:ilvl w:val="0"/>
          <w:numId w:val="50"/>
        </w:numPr>
        <w:suppressAutoHyphens/>
        <w:spacing w:before="0"/>
        <w:outlineLvl w:val="9"/>
        <w:rPr>
          <w:rFonts w:ascii="Garamond" w:hAnsi="Garamond"/>
          <w:szCs w:val="24"/>
        </w:rPr>
      </w:pPr>
      <w:r w:rsidRPr="004D488E">
        <w:rPr>
          <w:rFonts w:ascii="Garamond" w:hAnsi="Garamond"/>
          <w:szCs w:val="24"/>
        </w:rPr>
        <w:t>Zamawiającemu przysługuje prawo potrącenia kar umownych z Wynagrodzenia, jak również z innych wierzytelności wobec Wykonawcy. Jeżeli uprawnienie do żądania kar umownych za określony przypadek będzie sporne, Zamawiający, w celu uniknięcia zapłaty odsetek za opóźnienie w zapłacie Wynagrodzenia w razie przegrania sporu, może zamiast potrącenia dochodzić kar umownych na drodze postępowania sądowego wraz z odsetkami za opóźnienie w zapłacie kar umownych. W takim przypadku Wykonawca zapłaci Zamawiającemu kwotę kar umownych w wysokości zasądzonej w wyroku sądu lub ugodzie sądowej.</w:t>
      </w:r>
    </w:p>
    <w:p w14:paraId="72E6357D" w14:textId="77777777" w:rsidR="00BE34BE" w:rsidRPr="004D488E" w:rsidRDefault="00DF08BF" w:rsidP="00DF08BF">
      <w:pPr>
        <w:pStyle w:val="Akapitzlist"/>
        <w:numPr>
          <w:ilvl w:val="0"/>
          <w:numId w:val="50"/>
        </w:numPr>
        <w:suppressAutoHyphens/>
        <w:spacing w:before="0"/>
        <w:outlineLvl w:val="9"/>
        <w:rPr>
          <w:rFonts w:ascii="Garamond" w:hAnsi="Garamond"/>
          <w:szCs w:val="24"/>
        </w:rPr>
      </w:pPr>
      <w:r w:rsidRPr="004D488E">
        <w:rPr>
          <w:rFonts w:ascii="Garamond" w:hAnsi="Garamond"/>
          <w:szCs w:val="24"/>
        </w:rPr>
        <w:t xml:space="preserve">Jeżeli Wykonawca narazi Zamawiającego na straty o wartości większej niż przewidują kary umowne w związku z niedotrzymaniem warunków Umowy, Zamawiający zastrzega sobie możliwość dochodzenia odszkodowania uzupełniającego na zasadach </w:t>
      </w:r>
      <w:r w:rsidR="00E259E6" w:rsidRPr="004D488E">
        <w:rPr>
          <w:rFonts w:ascii="Garamond" w:hAnsi="Garamond"/>
          <w:szCs w:val="24"/>
        </w:rPr>
        <w:t xml:space="preserve">ogólnych </w:t>
      </w:r>
      <w:r w:rsidRPr="004D488E">
        <w:rPr>
          <w:rFonts w:ascii="Garamond" w:hAnsi="Garamond"/>
          <w:szCs w:val="24"/>
        </w:rPr>
        <w:t>o</w:t>
      </w:r>
      <w:r w:rsidR="00E259E6" w:rsidRPr="004D488E">
        <w:rPr>
          <w:rFonts w:ascii="Garamond" w:hAnsi="Garamond"/>
          <w:szCs w:val="24"/>
        </w:rPr>
        <w:t>kreślonych w Kodeksie cywilnym.</w:t>
      </w:r>
    </w:p>
    <w:p w14:paraId="049EEFF4" w14:textId="77777777" w:rsidR="00DF08BF" w:rsidRPr="004D488E" w:rsidRDefault="00DF08BF" w:rsidP="00DF08BF">
      <w:pPr>
        <w:pStyle w:val="Akapitzlist"/>
        <w:suppressAutoHyphens/>
        <w:spacing w:before="0"/>
        <w:ind w:left="360"/>
        <w:outlineLvl w:val="9"/>
        <w:rPr>
          <w:rFonts w:ascii="Garamond" w:hAnsi="Garamond"/>
          <w:szCs w:val="24"/>
        </w:rPr>
      </w:pPr>
    </w:p>
    <w:p w14:paraId="108FF989" w14:textId="77777777" w:rsidR="00EB4B52" w:rsidRDefault="00EB4B52" w:rsidP="00BE34BE">
      <w:pPr>
        <w:spacing w:before="0"/>
        <w:jc w:val="center"/>
        <w:rPr>
          <w:rFonts w:ascii="Garamond" w:hAnsi="Garamond"/>
          <w:b/>
          <w:bCs/>
          <w:szCs w:val="24"/>
        </w:rPr>
      </w:pPr>
    </w:p>
    <w:p w14:paraId="7E64A899" w14:textId="77777777" w:rsidR="00EB4B52" w:rsidRDefault="00EB4B52" w:rsidP="00BE34BE">
      <w:pPr>
        <w:spacing w:before="0"/>
        <w:jc w:val="center"/>
        <w:rPr>
          <w:rFonts w:ascii="Garamond" w:hAnsi="Garamond"/>
          <w:b/>
          <w:bCs/>
          <w:szCs w:val="24"/>
        </w:rPr>
      </w:pPr>
    </w:p>
    <w:p w14:paraId="60681AB6"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lastRenderedPageBreak/>
        <w:t>§13</w:t>
      </w:r>
    </w:p>
    <w:p w14:paraId="14D5A55E"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Prawa autorskie i własność intelektualna</w:t>
      </w:r>
    </w:p>
    <w:p w14:paraId="6335B42E" w14:textId="77777777" w:rsidR="00BE34BE" w:rsidRPr="004D488E" w:rsidRDefault="00BE34BE" w:rsidP="00A069ED">
      <w:pPr>
        <w:pStyle w:val="Akapitzlist"/>
        <w:numPr>
          <w:ilvl w:val="0"/>
          <w:numId w:val="27"/>
        </w:numPr>
        <w:spacing w:before="0"/>
        <w:contextualSpacing/>
        <w:outlineLvl w:val="9"/>
        <w:rPr>
          <w:rFonts w:ascii="Garamond" w:hAnsi="Garamond"/>
          <w:szCs w:val="24"/>
        </w:rPr>
      </w:pPr>
      <w:r w:rsidRPr="004D488E">
        <w:rPr>
          <w:rFonts w:ascii="Garamond" w:hAnsi="Garamond"/>
          <w:szCs w:val="24"/>
        </w:rPr>
        <w:t>Wykonawca przenosi na Zamawiającego w ramach Wynagrodzenia, całość autorskich praw majątkowych wraz z wyłącznym prawem do wykonywania i zezwalania na wykonywanie autorskich praw zależnych do dokumentacji (w tym dokumentacji projektowej oraz dokumentacji powykonawczej) oraz prawo własności nośników, na jakich dokumentację przekazano Zamawiającemu.</w:t>
      </w:r>
    </w:p>
    <w:p w14:paraId="1E4E28EC" w14:textId="77777777" w:rsidR="00BE34BE" w:rsidRPr="004D488E" w:rsidRDefault="00BE34BE" w:rsidP="00A069ED">
      <w:pPr>
        <w:pStyle w:val="Akapitzlist"/>
        <w:numPr>
          <w:ilvl w:val="0"/>
          <w:numId w:val="27"/>
        </w:numPr>
        <w:spacing w:before="0"/>
        <w:contextualSpacing/>
        <w:outlineLvl w:val="9"/>
        <w:rPr>
          <w:rFonts w:ascii="Garamond" w:hAnsi="Garamond"/>
          <w:szCs w:val="24"/>
        </w:rPr>
      </w:pPr>
      <w:r w:rsidRPr="004D488E">
        <w:rPr>
          <w:rFonts w:ascii="Garamond" w:hAnsi="Garamond"/>
          <w:szCs w:val="24"/>
        </w:rPr>
        <w:t>Przeniesienie praw, o których mowa w ust. 1 następuje z chwilą zapłaty Wynagrodzenia i nie jest ograniczone pod względem celu rozpowszechniania, ani też pod względem czasowym, czy terytorialnym.</w:t>
      </w:r>
    </w:p>
    <w:p w14:paraId="3784A1E7" w14:textId="77777777" w:rsidR="00BE34BE" w:rsidRPr="004D488E" w:rsidRDefault="00BE34BE" w:rsidP="00A069ED">
      <w:pPr>
        <w:pStyle w:val="Akapitzlist"/>
        <w:numPr>
          <w:ilvl w:val="0"/>
          <w:numId w:val="27"/>
        </w:numPr>
        <w:spacing w:before="0"/>
        <w:contextualSpacing/>
        <w:outlineLvl w:val="9"/>
        <w:rPr>
          <w:rFonts w:ascii="Garamond" w:hAnsi="Garamond"/>
          <w:szCs w:val="24"/>
        </w:rPr>
      </w:pPr>
      <w:r w:rsidRPr="004D488E">
        <w:rPr>
          <w:rFonts w:ascii="Garamond" w:hAnsi="Garamond"/>
          <w:szCs w:val="24"/>
        </w:rPr>
        <w:t>Przeniesienie praw, o których mowa w ust.1 rozciąga się na następujące pola eksploatacji:</w:t>
      </w:r>
    </w:p>
    <w:p w14:paraId="7643EF49" w14:textId="77777777" w:rsidR="00BE34BE" w:rsidRPr="004D488E" w:rsidRDefault="00BE34BE" w:rsidP="00BE34BE">
      <w:pPr>
        <w:spacing w:before="0"/>
        <w:ind w:left="426"/>
        <w:rPr>
          <w:rFonts w:ascii="Garamond" w:hAnsi="Garamond"/>
          <w:szCs w:val="24"/>
        </w:rPr>
      </w:pPr>
      <w:r w:rsidRPr="004D488E">
        <w:rPr>
          <w:rFonts w:ascii="Garamond" w:hAnsi="Garamond"/>
          <w:szCs w:val="24"/>
        </w:rPr>
        <w:t>1) utrwalenie technikami poligraficznymi, reprograficznymi, informatycznymi, fotograficznymi, cyfrowymi, fonograficznymi, audiowizualnymi, multimedialnymi;</w:t>
      </w:r>
    </w:p>
    <w:p w14:paraId="273FB197" w14:textId="77777777" w:rsidR="00BE34BE" w:rsidRPr="004D488E" w:rsidRDefault="00BE34BE" w:rsidP="00BE34BE">
      <w:pPr>
        <w:spacing w:before="0"/>
        <w:ind w:left="426"/>
        <w:rPr>
          <w:rFonts w:ascii="Garamond" w:hAnsi="Garamond"/>
          <w:szCs w:val="24"/>
        </w:rPr>
      </w:pPr>
      <w:r w:rsidRPr="004D488E">
        <w:rPr>
          <w:rFonts w:ascii="Garamond" w:hAnsi="Garamond"/>
          <w:szCs w:val="24"/>
        </w:rPr>
        <w:t>2) zwielokrotnienie technikami poligraficznymi, reprograficznymi, informatycznymi, fotograficznymi, cyfrowymi, fonograficznymi, audiowizualnymi, multimedialnymi niezależnie od ilości egzemplarzy;</w:t>
      </w:r>
    </w:p>
    <w:p w14:paraId="518CC140" w14:textId="77777777" w:rsidR="00BE34BE" w:rsidRPr="004D488E" w:rsidRDefault="00BE34BE" w:rsidP="00BE34BE">
      <w:pPr>
        <w:spacing w:before="0"/>
        <w:ind w:left="426"/>
        <w:rPr>
          <w:rFonts w:ascii="Garamond" w:hAnsi="Garamond"/>
          <w:szCs w:val="24"/>
        </w:rPr>
      </w:pPr>
      <w:r w:rsidRPr="004D488E">
        <w:rPr>
          <w:rFonts w:ascii="Garamond" w:hAnsi="Garamond"/>
          <w:szCs w:val="24"/>
        </w:rPr>
        <w:t>3) wprowadzenie do obrotu bez ograniczeń przedmiotowych, terytorialnych i czasowych i bez względu na przeznaczenie;</w:t>
      </w:r>
    </w:p>
    <w:p w14:paraId="1FDE9476" w14:textId="77777777" w:rsidR="00BE34BE" w:rsidRPr="004D488E" w:rsidRDefault="00BE34BE" w:rsidP="00BE34BE">
      <w:pPr>
        <w:spacing w:before="0"/>
        <w:ind w:left="426"/>
        <w:rPr>
          <w:rFonts w:ascii="Garamond" w:hAnsi="Garamond"/>
          <w:szCs w:val="24"/>
        </w:rPr>
      </w:pPr>
      <w:r w:rsidRPr="004D488E">
        <w:rPr>
          <w:rFonts w:ascii="Garamond" w:hAnsi="Garamond"/>
          <w:szCs w:val="24"/>
        </w:rPr>
        <w:t>4) wprowadzenie do pamięci komputera;</w:t>
      </w:r>
    </w:p>
    <w:p w14:paraId="38F22F09" w14:textId="77777777" w:rsidR="00BE34BE" w:rsidRPr="004D488E" w:rsidRDefault="00BE34BE" w:rsidP="00BE34BE">
      <w:pPr>
        <w:spacing w:before="0"/>
        <w:ind w:left="426"/>
        <w:rPr>
          <w:rFonts w:ascii="Garamond" w:hAnsi="Garamond"/>
          <w:szCs w:val="24"/>
        </w:rPr>
      </w:pPr>
      <w:r w:rsidRPr="004D488E">
        <w:rPr>
          <w:rFonts w:ascii="Garamond" w:hAnsi="Garamond"/>
          <w:szCs w:val="24"/>
        </w:rPr>
        <w:t>5) rozpowszechnienie w sieciach informatycznych, w tym w Internecie;</w:t>
      </w:r>
    </w:p>
    <w:p w14:paraId="3E0340A4" w14:textId="77777777" w:rsidR="00BE34BE" w:rsidRPr="004D488E" w:rsidRDefault="00BE34BE" w:rsidP="00BE34BE">
      <w:pPr>
        <w:spacing w:before="0"/>
        <w:ind w:left="426"/>
        <w:rPr>
          <w:rFonts w:ascii="Garamond" w:hAnsi="Garamond"/>
          <w:szCs w:val="24"/>
        </w:rPr>
      </w:pPr>
      <w:r w:rsidRPr="004D488E">
        <w:rPr>
          <w:rFonts w:ascii="Garamond" w:hAnsi="Garamond"/>
          <w:szCs w:val="24"/>
        </w:rPr>
        <w:t xml:space="preserve">6) rozpowszechnienie w ten </w:t>
      </w:r>
      <w:r w:rsidR="00D15C28" w:rsidRPr="004D488E">
        <w:rPr>
          <w:rFonts w:ascii="Garamond" w:hAnsi="Garamond"/>
          <w:szCs w:val="24"/>
        </w:rPr>
        <w:t>sposób, aby</w:t>
      </w:r>
      <w:r w:rsidRPr="004D488E">
        <w:rPr>
          <w:rFonts w:ascii="Garamond" w:hAnsi="Garamond"/>
          <w:szCs w:val="24"/>
        </w:rPr>
        <w:t xml:space="preserve"> pojedyncze osoby miały dostęp do dokumentacji w wybranym przez siebie miejscu i czasie;</w:t>
      </w:r>
    </w:p>
    <w:p w14:paraId="1DD39B49" w14:textId="77777777" w:rsidR="00BE34BE" w:rsidRPr="004D488E" w:rsidRDefault="00BE34BE" w:rsidP="00BE34BE">
      <w:pPr>
        <w:spacing w:before="0"/>
        <w:ind w:left="426"/>
        <w:rPr>
          <w:rFonts w:ascii="Garamond" w:hAnsi="Garamond"/>
          <w:szCs w:val="24"/>
        </w:rPr>
      </w:pPr>
      <w:r w:rsidRPr="004D488E">
        <w:rPr>
          <w:rFonts w:ascii="Garamond" w:hAnsi="Garamond"/>
          <w:szCs w:val="24"/>
        </w:rPr>
        <w:t>7) publiczne odtworzenie i wykonanie;</w:t>
      </w:r>
    </w:p>
    <w:p w14:paraId="59F912D7" w14:textId="77777777" w:rsidR="00BE34BE" w:rsidRPr="004D488E" w:rsidRDefault="00BE34BE" w:rsidP="00A069ED">
      <w:pPr>
        <w:pStyle w:val="Akapitzlist"/>
        <w:numPr>
          <w:ilvl w:val="0"/>
          <w:numId w:val="27"/>
        </w:numPr>
        <w:spacing w:before="0"/>
        <w:contextualSpacing/>
        <w:outlineLvl w:val="9"/>
        <w:rPr>
          <w:rFonts w:ascii="Garamond" w:hAnsi="Garamond"/>
          <w:szCs w:val="24"/>
        </w:rPr>
      </w:pPr>
      <w:r w:rsidRPr="004D488E">
        <w:rPr>
          <w:rFonts w:ascii="Garamond" w:hAnsi="Garamond"/>
          <w:szCs w:val="24"/>
        </w:rPr>
        <w:t>Wykorzystanie dokumentacji na wszystkich wymienionych powyżej polach eksploatacji może następować w m.in. następujących formach:</w:t>
      </w:r>
    </w:p>
    <w:p w14:paraId="43549B58" w14:textId="77777777" w:rsidR="00BE34BE" w:rsidRPr="004D488E" w:rsidRDefault="00BE34BE" w:rsidP="00BE34BE">
      <w:pPr>
        <w:spacing w:before="0"/>
        <w:ind w:left="426"/>
        <w:rPr>
          <w:rFonts w:ascii="Garamond" w:hAnsi="Garamond"/>
          <w:szCs w:val="24"/>
        </w:rPr>
      </w:pPr>
      <w:r w:rsidRPr="004D488E">
        <w:rPr>
          <w:rFonts w:ascii="Garamond" w:hAnsi="Garamond"/>
          <w:szCs w:val="24"/>
        </w:rPr>
        <w:t>1) rozpowszechnianie w całości lub częściach, samodzielnie lub w dziełach (opracowaniach) innych podmiotów, a także w połączeniu z dziełami innych podmiotów,</w:t>
      </w:r>
    </w:p>
    <w:p w14:paraId="1FD8659F" w14:textId="77777777" w:rsidR="00BE34BE" w:rsidRPr="004D488E" w:rsidRDefault="00BE34BE" w:rsidP="00BE34BE">
      <w:pPr>
        <w:spacing w:before="0"/>
        <w:ind w:left="426"/>
        <w:rPr>
          <w:rFonts w:ascii="Garamond" w:hAnsi="Garamond"/>
          <w:szCs w:val="24"/>
        </w:rPr>
      </w:pPr>
      <w:r w:rsidRPr="004D488E">
        <w:rPr>
          <w:rFonts w:ascii="Garamond" w:hAnsi="Garamond"/>
          <w:szCs w:val="24"/>
        </w:rPr>
        <w:t>2) rozpowszechnianie po opracowaniu przy zastosowaniu wszelkich technik plastycznych i graficznych, zmiany kolorystyki i nasycenia barw, skal i proporcji, czcionek, kadrowania,</w:t>
      </w:r>
    </w:p>
    <w:p w14:paraId="4BBF58C2" w14:textId="77777777" w:rsidR="00BE34BE" w:rsidRPr="004D488E" w:rsidRDefault="00BE34BE" w:rsidP="00BE34BE">
      <w:pPr>
        <w:spacing w:before="0"/>
        <w:ind w:left="426"/>
        <w:rPr>
          <w:rFonts w:ascii="Garamond" w:hAnsi="Garamond"/>
          <w:szCs w:val="24"/>
        </w:rPr>
      </w:pPr>
      <w:r w:rsidRPr="004D488E">
        <w:rPr>
          <w:rFonts w:ascii="Garamond" w:hAnsi="Garamond"/>
          <w:szCs w:val="24"/>
        </w:rPr>
        <w:t>3) rozpowszechnianie po dokonaniu opracowania redakcyjnego, polegającego m.in. na wprowadzeniu śródtytułów, podtytułów, opisów.</w:t>
      </w:r>
    </w:p>
    <w:p w14:paraId="06BCD5B5" w14:textId="77777777" w:rsidR="00BE34BE" w:rsidRPr="004D488E" w:rsidRDefault="00BE34BE" w:rsidP="00A069ED">
      <w:pPr>
        <w:pStyle w:val="Akapitzlist"/>
        <w:numPr>
          <w:ilvl w:val="0"/>
          <w:numId w:val="27"/>
        </w:numPr>
        <w:spacing w:before="0"/>
        <w:contextualSpacing/>
        <w:outlineLvl w:val="9"/>
        <w:rPr>
          <w:rFonts w:ascii="Garamond" w:hAnsi="Garamond"/>
          <w:szCs w:val="24"/>
        </w:rPr>
      </w:pPr>
      <w:r w:rsidRPr="004D488E">
        <w:rPr>
          <w:rFonts w:ascii="Garamond" w:hAnsi="Garamond"/>
          <w:szCs w:val="24"/>
        </w:rPr>
        <w:t>Zamawiający uprawniony jest do dokonywania wprowadzania dowolnych zmian w dokumentacji, zarówno w zakresie treści, jak i formy, samodzielnie lub przy pomocy osób trzecich oraz wykorzystywania zmienionej dokumentacji.</w:t>
      </w:r>
    </w:p>
    <w:p w14:paraId="155F4252" w14:textId="77777777" w:rsidR="00BE34BE" w:rsidRPr="004D488E" w:rsidRDefault="00BE34BE" w:rsidP="00A069ED">
      <w:pPr>
        <w:pStyle w:val="Akapitzlist"/>
        <w:numPr>
          <w:ilvl w:val="0"/>
          <w:numId w:val="27"/>
        </w:numPr>
        <w:spacing w:before="0"/>
        <w:contextualSpacing/>
        <w:outlineLvl w:val="9"/>
        <w:rPr>
          <w:rFonts w:ascii="Garamond" w:hAnsi="Garamond"/>
          <w:szCs w:val="24"/>
        </w:rPr>
      </w:pPr>
      <w:r w:rsidRPr="004D488E">
        <w:rPr>
          <w:rFonts w:ascii="Garamond" w:hAnsi="Garamond"/>
          <w:szCs w:val="24"/>
        </w:rPr>
        <w:t>Wykonawca oświadcza, że nie będzie wykonywał przysługujących mu praw autorskich osobistych w sposób ograniczający zamawiającego w wykonywaniu praw do dokumentacji.</w:t>
      </w:r>
    </w:p>
    <w:p w14:paraId="027FF4CC" w14:textId="77777777" w:rsidR="00BE34BE" w:rsidRPr="004D488E" w:rsidRDefault="00BE34BE" w:rsidP="00A069ED">
      <w:pPr>
        <w:pStyle w:val="Akapitzlist"/>
        <w:numPr>
          <w:ilvl w:val="0"/>
          <w:numId w:val="27"/>
        </w:numPr>
        <w:spacing w:before="0"/>
        <w:contextualSpacing/>
        <w:outlineLvl w:val="9"/>
        <w:rPr>
          <w:rFonts w:ascii="Garamond" w:hAnsi="Garamond"/>
          <w:szCs w:val="24"/>
        </w:rPr>
      </w:pPr>
      <w:r w:rsidRPr="004D488E">
        <w:rPr>
          <w:rFonts w:ascii="Garamond" w:hAnsi="Garamond"/>
          <w:szCs w:val="24"/>
        </w:rPr>
        <w:t>Wykonawca oświadcza, że wykonana dokumentacja nie narusza praw autorskich osób trzecich oraz, że w przypadku wystąpienia osoby trzeciej przeciwko Zamawiającemu z roszczeniami z tytułu naruszenia jej praw autorskich do dokumentacji lub jej części, w tym prawa własności, autorskich praw osobistych i majątkowych lub z tytułu naruszenia dóbr osobistych, Wykonawca przejmie odpowiedzialność wobec tej osoby trzeciej. Jeżeli Zamawiający poniesie szkodę z tytułu ww. roszczeń osoby trzeciej Wykonawca obowiązany jest do jej pokrycia.</w:t>
      </w:r>
    </w:p>
    <w:p w14:paraId="01DEE1A6" w14:textId="77777777" w:rsidR="00BE34BE" w:rsidRPr="004D488E" w:rsidRDefault="00BE34BE" w:rsidP="00BE34BE">
      <w:pPr>
        <w:spacing w:before="0"/>
        <w:rPr>
          <w:rFonts w:ascii="Garamond" w:hAnsi="Garamond"/>
          <w:b/>
          <w:bCs/>
          <w:szCs w:val="24"/>
        </w:rPr>
      </w:pPr>
    </w:p>
    <w:p w14:paraId="5E833EE0"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§14.</w:t>
      </w:r>
    </w:p>
    <w:p w14:paraId="6C0FF03C"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Odstąpienie od Umowy.</w:t>
      </w:r>
    </w:p>
    <w:p w14:paraId="3A801054" w14:textId="78B836BA" w:rsidR="00BE34BE"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t xml:space="preserve">Postanowienia niniejszego </w:t>
      </w:r>
      <w:r w:rsidR="00F871D9">
        <w:rPr>
          <w:rFonts w:ascii="Garamond" w:hAnsi="Garamond"/>
          <w:szCs w:val="24"/>
        </w:rPr>
        <w:t>paragrafu</w:t>
      </w:r>
      <w:r w:rsidR="00F871D9" w:rsidRPr="004D488E">
        <w:rPr>
          <w:rFonts w:ascii="Garamond" w:hAnsi="Garamond"/>
          <w:szCs w:val="24"/>
        </w:rPr>
        <w:t xml:space="preserve">, </w:t>
      </w:r>
      <w:r w:rsidRPr="004D488E">
        <w:rPr>
          <w:rFonts w:ascii="Garamond" w:hAnsi="Garamond"/>
          <w:szCs w:val="24"/>
        </w:rPr>
        <w:t>określają przypadki odstąpienia od Umowy bez uszczerbku dla uprawnień Zamawiającego do odstąpienia od Umowy wynikających z przepisów prawa, w szczególności przepisów Kodeksu cywilnego oraz art. 145 ust. 1 ustawy prawo zamówień publicznych.</w:t>
      </w:r>
    </w:p>
    <w:p w14:paraId="5DFF3AF5" w14:textId="77777777" w:rsidR="00BE34BE"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lastRenderedPageBreak/>
        <w:t>Zamawiający ma prawo odstąpić od Umowy, według swojego wyboru w całości lub w części, jeżeli Wykonawca narusza w sposób istotny postanowienia Umowy. Do istotnych naruszeń postanowień Umowy należą w szczególności następujące przypadki:</w:t>
      </w:r>
    </w:p>
    <w:p w14:paraId="2385BE0B" w14:textId="77777777" w:rsidR="00BE34BE" w:rsidRPr="004D488E" w:rsidRDefault="00BE34BE" w:rsidP="00A069ED">
      <w:pPr>
        <w:numPr>
          <w:ilvl w:val="0"/>
          <w:numId w:val="47"/>
        </w:numPr>
        <w:suppressAutoHyphens/>
        <w:spacing w:before="0"/>
        <w:outlineLvl w:val="9"/>
        <w:rPr>
          <w:rFonts w:ascii="Garamond" w:hAnsi="Garamond"/>
          <w:szCs w:val="24"/>
        </w:rPr>
      </w:pPr>
      <w:r w:rsidRPr="004D488E">
        <w:rPr>
          <w:rFonts w:ascii="Garamond" w:hAnsi="Garamond"/>
          <w:szCs w:val="24"/>
        </w:rPr>
        <w:t xml:space="preserve">łączna wartość kar umownych, do których żądania uprawniony jest Zamawiający w przypadkach określonych w Umowie lub umowie Dzierżawy Kanalizacji Kablowej a które to kary </w:t>
      </w:r>
      <w:r w:rsidR="002F1D96" w:rsidRPr="004D488E">
        <w:rPr>
          <w:rFonts w:ascii="Garamond" w:hAnsi="Garamond"/>
          <w:szCs w:val="24"/>
        </w:rPr>
        <w:t>powstały</w:t>
      </w:r>
      <w:r w:rsidRPr="004D488E">
        <w:rPr>
          <w:rFonts w:ascii="Garamond" w:hAnsi="Garamond"/>
          <w:szCs w:val="24"/>
        </w:rPr>
        <w:t xml:space="preserve"> z przyczyn leżących po stronie Wykonawcy przekroczy 10% wartości Wynagrodzenia netto</w:t>
      </w:r>
      <w:r w:rsidR="0091169C" w:rsidRPr="004D488E">
        <w:rPr>
          <w:rFonts w:ascii="Garamond" w:hAnsi="Garamond"/>
          <w:szCs w:val="24"/>
        </w:rPr>
        <w:t xml:space="preserve"> określonego w § 10 ust. 1</w:t>
      </w:r>
      <w:r w:rsidRPr="004D488E">
        <w:rPr>
          <w:rFonts w:ascii="Garamond" w:hAnsi="Garamond"/>
          <w:szCs w:val="24"/>
        </w:rPr>
        <w:t>,</w:t>
      </w:r>
    </w:p>
    <w:p w14:paraId="5CD87B32" w14:textId="77777777" w:rsidR="00BE34BE" w:rsidRPr="004D488E" w:rsidRDefault="00BE34BE" w:rsidP="00A069ED">
      <w:pPr>
        <w:numPr>
          <w:ilvl w:val="0"/>
          <w:numId w:val="47"/>
        </w:numPr>
        <w:suppressAutoHyphens/>
        <w:spacing w:before="0"/>
        <w:outlineLvl w:val="9"/>
        <w:rPr>
          <w:rFonts w:ascii="Garamond" w:hAnsi="Garamond"/>
          <w:szCs w:val="24"/>
        </w:rPr>
      </w:pPr>
      <w:r w:rsidRPr="004D488E">
        <w:rPr>
          <w:rFonts w:ascii="Garamond" w:hAnsi="Garamond"/>
          <w:szCs w:val="24"/>
        </w:rPr>
        <w:t xml:space="preserve">Wykonawca wykona jakąkolwiek istotną część Przedmiotu Umowy nieprawidłowo lub niezgodnie z Umową, w szczególności: </w:t>
      </w:r>
    </w:p>
    <w:p w14:paraId="77FB06C6" w14:textId="77777777" w:rsidR="00BE34BE" w:rsidRPr="004D488E" w:rsidRDefault="00BE34BE" w:rsidP="00A069ED">
      <w:pPr>
        <w:numPr>
          <w:ilvl w:val="1"/>
          <w:numId w:val="47"/>
        </w:numPr>
        <w:suppressAutoHyphens/>
        <w:spacing w:before="0"/>
        <w:outlineLvl w:val="9"/>
        <w:rPr>
          <w:rFonts w:ascii="Garamond" w:hAnsi="Garamond"/>
          <w:szCs w:val="24"/>
        </w:rPr>
      </w:pPr>
      <w:r w:rsidRPr="004D488E">
        <w:rPr>
          <w:rFonts w:ascii="Garamond" w:hAnsi="Garamond"/>
          <w:szCs w:val="24"/>
        </w:rPr>
        <w:t xml:space="preserve">Wykonawca nie przystąpił do robót lub zaniechał ich realizacji, co w ocenie Zamawiającego nie gwarantuje dotrzymania umownego terminu wykonania robót; </w:t>
      </w:r>
    </w:p>
    <w:p w14:paraId="743FE36C" w14:textId="77777777" w:rsidR="00BE34BE" w:rsidRPr="004D488E" w:rsidRDefault="00BE34BE" w:rsidP="00A069ED">
      <w:pPr>
        <w:numPr>
          <w:ilvl w:val="1"/>
          <w:numId w:val="47"/>
        </w:numPr>
        <w:suppressAutoHyphens/>
        <w:spacing w:before="0"/>
        <w:outlineLvl w:val="9"/>
        <w:rPr>
          <w:rFonts w:ascii="Garamond" w:hAnsi="Garamond"/>
          <w:szCs w:val="24"/>
        </w:rPr>
      </w:pPr>
      <w:r w:rsidRPr="004D488E">
        <w:rPr>
          <w:rFonts w:ascii="Garamond" w:hAnsi="Garamond"/>
          <w:szCs w:val="24"/>
        </w:rPr>
        <w:t xml:space="preserve">stwierdzone w trakcie odbioru wady nie kwalifikują się do usunięcia i uniemożliwiają użytkowanie obiektu zgodnie z przeznaczeniem; </w:t>
      </w:r>
    </w:p>
    <w:p w14:paraId="52048C10" w14:textId="77777777" w:rsidR="00BE34BE" w:rsidRPr="004D488E" w:rsidRDefault="00BE34BE" w:rsidP="00A069ED">
      <w:pPr>
        <w:numPr>
          <w:ilvl w:val="1"/>
          <w:numId w:val="47"/>
        </w:numPr>
        <w:suppressAutoHyphens/>
        <w:spacing w:before="0"/>
        <w:outlineLvl w:val="9"/>
        <w:rPr>
          <w:rFonts w:ascii="Garamond" w:hAnsi="Garamond"/>
          <w:szCs w:val="24"/>
        </w:rPr>
      </w:pPr>
      <w:r w:rsidRPr="004D488E">
        <w:rPr>
          <w:rFonts w:ascii="Garamond" w:hAnsi="Garamond"/>
          <w:szCs w:val="24"/>
        </w:rPr>
        <w:t xml:space="preserve">Wykonawca narusza przepisy BHP i P.POŹ; </w:t>
      </w:r>
    </w:p>
    <w:p w14:paraId="137E15F6" w14:textId="77777777" w:rsidR="00BE34BE" w:rsidRPr="004D488E" w:rsidRDefault="00BE34BE" w:rsidP="00A069ED">
      <w:pPr>
        <w:numPr>
          <w:ilvl w:val="1"/>
          <w:numId w:val="47"/>
        </w:numPr>
        <w:suppressAutoHyphens/>
        <w:spacing w:before="0"/>
        <w:outlineLvl w:val="9"/>
        <w:rPr>
          <w:rFonts w:ascii="Garamond" w:hAnsi="Garamond"/>
          <w:szCs w:val="24"/>
        </w:rPr>
      </w:pPr>
      <w:r w:rsidRPr="004D488E">
        <w:rPr>
          <w:rFonts w:ascii="Garamond" w:hAnsi="Garamond"/>
          <w:szCs w:val="24"/>
        </w:rPr>
        <w:t>Wykonawca, pomimo zakazu, dokonał cesji wierzytelności, wynikających z Umowy na rzecz osób trzecich</w:t>
      </w:r>
    </w:p>
    <w:p w14:paraId="671D312B" w14:textId="77777777" w:rsidR="00BE34BE" w:rsidRPr="004D488E" w:rsidRDefault="00BE34BE" w:rsidP="00A069ED">
      <w:pPr>
        <w:numPr>
          <w:ilvl w:val="0"/>
          <w:numId w:val="47"/>
        </w:numPr>
        <w:suppressAutoHyphens/>
        <w:spacing w:before="0"/>
        <w:outlineLvl w:val="9"/>
        <w:rPr>
          <w:rFonts w:ascii="Garamond" w:hAnsi="Garamond"/>
          <w:szCs w:val="24"/>
        </w:rPr>
      </w:pPr>
      <w:r w:rsidRPr="004D488E">
        <w:rPr>
          <w:rFonts w:ascii="Garamond" w:hAnsi="Garamond"/>
          <w:szCs w:val="24"/>
        </w:rPr>
        <w:t xml:space="preserve">Wykonawca opóźnia się z zakończeniem całego Przedmiotu Umowy </w:t>
      </w:r>
      <w:r w:rsidR="0091169C" w:rsidRPr="004D488E">
        <w:rPr>
          <w:rFonts w:ascii="Garamond" w:hAnsi="Garamond"/>
          <w:szCs w:val="24"/>
        </w:rPr>
        <w:t xml:space="preserve"> w zakresie realizacji Obiektu </w:t>
      </w:r>
      <w:r w:rsidRPr="004D488E">
        <w:rPr>
          <w:rFonts w:ascii="Garamond" w:hAnsi="Garamond"/>
          <w:szCs w:val="24"/>
        </w:rPr>
        <w:t>dłużej niż 30 dni w stosunku do terminu określonego w § 3 Umowy,</w:t>
      </w:r>
    </w:p>
    <w:p w14:paraId="65F41E4D" w14:textId="77777777" w:rsidR="00BE34BE" w:rsidRPr="004D488E" w:rsidRDefault="00BE34BE" w:rsidP="00A069ED">
      <w:pPr>
        <w:numPr>
          <w:ilvl w:val="0"/>
          <w:numId w:val="47"/>
        </w:numPr>
        <w:suppressAutoHyphens/>
        <w:spacing w:before="0"/>
        <w:outlineLvl w:val="9"/>
        <w:rPr>
          <w:rFonts w:ascii="Garamond" w:hAnsi="Garamond"/>
          <w:szCs w:val="24"/>
        </w:rPr>
      </w:pPr>
      <w:r w:rsidRPr="004D488E">
        <w:rPr>
          <w:rFonts w:ascii="Garamond" w:hAnsi="Garamond"/>
          <w:szCs w:val="24"/>
        </w:rPr>
        <w:t>Wykonawca nie realizuje przebiegu Obiektu poprzez 2 mosty Warszawskie na rzece Wisła, z przyczyn leżących po stronie Wykonawcy,</w:t>
      </w:r>
    </w:p>
    <w:p w14:paraId="613B6E73" w14:textId="77777777" w:rsidR="00BE34BE" w:rsidRPr="004D488E" w:rsidRDefault="00BE34BE" w:rsidP="00A069ED">
      <w:pPr>
        <w:numPr>
          <w:ilvl w:val="0"/>
          <w:numId w:val="47"/>
        </w:numPr>
        <w:suppressAutoHyphens/>
        <w:spacing w:before="0"/>
        <w:outlineLvl w:val="9"/>
        <w:rPr>
          <w:rFonts w:ascii="Garamond" w:hAnsi="Garamond"/>
          <w:szCs w:val="24"/>
        </w:rPr>
      </w:pPr>
      <w:r w:rsidRPr="004D488E">
        <w:rPr>
          <w:rFonts w:ascii="Garamond" w:hAnsi="Garamond"/>
          <w:szCs w:val="24"/>
        </w:rPr>
        <w:t>w stosunku do robót budowlanych realizowanych przez Wykonawcę organy nadzoru budowlanego wstrzymały r</w:t>
      </w:r>
      <w:r w:rsidR="002F1D96" w:rsidRPr="004D488E">
        <w:rPr>
          <w:rFonts w:ascii="Garamond" w:hAnsi="Garamond"/>
          <w:szCs w:val="24"/>
        </w:rPr>
        <w:t>oboty budowlane na co najmniej 7</w:t>
      </w:r>
      <w:r w:rsidRPr="004D488E">
        <w:rPr>
          <w:rFonts w:ascii="Garamond" w:hAnsi="Garamond"/>
          <w:szCs w:val="24"/>
        </w:rPr>
        <w:t xml:space="preserve"> dni kalendarzowych,</w:t>
      </w:r>
    </w:p>
    <w:p w14:paraId="400922FF" w14:textId="77777777" w:rsidR="00BE34BE" w:rsidRPr="004D488E" w:rsidRDefault="00BE34BE" w:rsidP="00A069ED">
      <w:pPr>
        <w:numPr>
          <w:ilvl w:val="0"/>
          <w:numId w:val="47"/>
        </w:numPr>
        <w:suppressAutoHyphens/>
        <w:spacing w:before="0"/>
        <w:outlineLvl w:val="9"/>
        <w:rPr>
          <w:rFonts w:ascii="Garamond" w:hAnsi="Garamond"/>
          <w:szCs w:val="24"/>
        </w:rPr>
      </w:pPr>
      <w:r w:rsidRPr="004D488E">
        <w:rPr>
          <w:rFonts w:ascii="Garamond" w:hAnsi="Garamond"/>
          <w:szCs w:val="24"/>
        </w:rPr>
        <w:t>w stosunku do Obiektu właściciele Kanalizacji Pierwotnej wystąpili z powództwem do sądu o wynagrodzenie, odszkodowanie, wydanie Kanalizacji Pierwotnej lub zaniechanie naruszeń,</w:t>
      </w:r>
    </w:p>
    <w:p w14:paraId="399055B9" w14:textId="77777777" w:rsidR="00BE34BE" w:rsidRPr="004D488E" w:rsidRDefault="00BE34BE" w:rsidP="00A069ED">
      <w:pPr>
        <w:numPr>
          <w:ilvl w:val="0"/>
          <w:numId w:val="47"/>
        </w:numPr>
        <w:suppressAutoHyphens/>
        <w:spacing w:before="0"/>
        <w:outlineLvl w:val="9"/>
        <w:rPr>
          <w:rFonts w:ascii="Garamond" w:hAnsi="Garamond"/>
          <w:szCs w:val="24"/>
        </w:rPr>
      </w:pPr>
      <w:r w:rsidRPr="004D488E">
        <w:rPr>
          <w:rFonts w:ascii="Garamond" w:hAnsi="Garamond"/>
          <w:szCs w:val="24"/>
        </w:rPr>
        <w:t>Wykonawca nie przedłożył w terminie zgodnej z Umową polisy ubezpieczeniowej lub nie przedłużył w terminie ważności wygasającego wymaganego zabezpieczenia należytego wykonania Umowy lub polisy ubezpieczeniowej,</w:t>
      </w:r>
    </w:p>
    <w:p w14:paraId="71355FD0" w14:textId="77777777" w:rsidR="00BE34BE" w:rsidRPr="004D488E" w:rsidRDefault="00BE34BE" w:rsidP="00A069ED">
      <w:pPr>
        <w:numPr>
          <w:ilvl w:val="0"/>
          <w:numId w:val="47"/>
        </w:numPr>
        <w:suppressAutoHyphens/>
        <w:spacing w:before="0"/>
        <w:outlineLvl w:val="9"/>
        <w:rPr>
          <w:rFonts w:ascii="Garamond" w:hAnsi="Garamond"/>
          <w:szCs w:val="24"/>
        </w:rPr>
      </w:pPr>
      <w:r w:rsidRPr="004D488E">
        <w:rPr>
          <w:rFonts w:ascii="Garamond" w:hAnsi="Garamond"/>
          <w:szCs w:val="24"/>
        </w:rPr>
        <w:t>Wykonawca (którykolwiek z Wykonawców działających wspólnie) znajduje się w stanie niewypłacalności, lub zostanie złożony wniosek o ogłoszenie upadłości, lub zostanie wszczęte postępowanie zmierzające do likwidacji przedsiębiorstwa Wykonawcy, lub zostanie wszczęte postępowanie układowe z wniosku Wykonawcy,</w:t>
      </w:r>
    </w:p>
    <w:p w14:paraId="27A9A4F3" w14:textId="77777777" w:rsidR="0091169C" w:rsidRPr="004D488E" w:rsidRDefault="0091169C" w:rsidP="0091169C">
      <w:pPr>
        <w:numPr>
          <w:ilvl w:val="0"/>
          <w:numId w:val="47"/>
        </w:numPr>
        <w:suppressAutoHyphens/>
        <w:spacing w:before="0"/>
        <w:outlineLvl w:val="9"/>
        <w:rPr>
          <w:rFonts w:ascii="Garamond" w:hAnsi="Garamond"/>
          <w:szCs w:val="24"/>
        </w:rPr>
      </w:pPr>
      <w:r w:rsidRPr="004D488E">
        <w:rPr>
          <w:rFonts w:ascii="Garamond" w:hAnsi="Garamond"/>
          <w:szCs w:val="24"/>
        </w:rPr>
        <w:t xml:space="preserve">Wykonawca nie zapłacił w jakiejkolwiek części wynagrodzeń lub odszkodowań, z tytułu pozyskania Kanalizacji Pierwotnej lub praw do infrastruktury wchodzącej w skład Obiektu, lub też nie zapłacił w jakiejkolwiek opłat, kosztów lub odszkodowań związanych z uzyskaniem </w:t>
      </w:r>
      <w:r w:rsidRPr="004D488E">
        <w:rPr>
          <w:rFonts w:ascii="Garamond" w:hAnsi="Garamond" w:cs="Arial"/>
          <w:szCs w:val="24"/>
        </w:rPr>
        <w:t>decyzji, pozwoleń, uzgodnień bądź zezwoleń administracyjnych</w:t>
      </w:r>
      <w:r w:rsidRPr="004D488E">
        <w:rPr>
          <w:rFonts w:ascii="Garamond" w:hAnsi="Garamond"/>
          <w:szCs w:val="24"/>
        </w:rPr>
        <w:t>, oraz nie usunie takiego naruszenia w terminie 7 dni od otrzymania pisemnego wezwania od Zamawiającego</w:t>
      </w:r>
    </w:p>
    <w:p w14:paraId="3229D7D1" w14:textId="77777777" w:rsidR="002F1D96" w:rsidRPr="004D488E" w:rsidRDefault="002F1D96" w:rsidP="00A069ED">
      <w:pPr>
        <w:numPr>
          <w:ilvl w:val="0"/>
          <w:numId w:val="47"/>
        </w:numPr>
        <w:suppressAutoHyphens/>
        <w:spacing w:before="0"/>
        <w:outlineLvl w:val="9"/>
        <w:rPr>
          <w:rFonts w:ascii="Garamond" w:hAnsi="Garamond"/>
          <w:szCs w:val="24"/>
        </w:rPr>
      </w:pPr>
      <w:r w:rsidRPr="004D488E">
        <w:rPr>
          <w:rFonts w:ascii="Garamond" w:hAnsi="Garamond"/>
          <w:szCs w:val="24"/>
        </w:rPr>
        <w:t>Wykonawca wadliwie pozyskał prawa Dzierżawy Kanalizacji Pierwotnej i nie ma prawnej możliwości przeniesienia takich praw na Zamawiającego bądź ustanowienia takiego prawa bezpośrednio pomiędzy Zamawiającym a Właścicielem Kanalizacji Pierwotnej,</w:t>
      </w:r>
    </w:p>
    <w:p w14:paraId="0A494917" w14:textId="77777777" w:rsidR="0091169C"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t>Zamawiający będzie mógł odstąpić od Umowy z przyczyn</w:t>
      </w:r>
      <w:r w:rsidR="0091169C" w:rsidRPr="004D488E">
        <w:rPr>
          <w:rFonts w:ascii="Garamond" w:hAnsi="Garamond"/>
          <w:szCs w:val="24"/>
        </w:rPr>
        <w:t xml:space="preserve"> określonych w ust. 2 ppkt. 1-10</w:t>
      </w:r>
      <w:r w:rsidRPr="004D488E">
        <w:rPr>
          <w:rFonts w:ascii="Garamond" w:hAnsi="Garamond"/>
          <w:szCs w:val="24"/>
        </w:rPr>
        <w:t xml:space="preserve"> po bezskutecznym upływie terminu 7 dniowego wskazanego przez Zamawiającego w wezwaniu. </w:t>
      </w:r>
    </w:p>
    <w:p w14:paraId="3885BADE" w14:textId="77777777" w:rsidR="00BE34BE"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t>Jeżeli na jakimkolwiek etapie wykonywania Umowy dojdzie do uj</w:t>
      </w:r>
      <w:r w:rsidR="002F1D96" w:rsidRPr="004D488E">
        <w:rPr>
          <w:rFonts w:ascii="Garamond" w:hAnsi="Garamond"/>
          <w:szCs w:val="24"/>
        </w:rPr>
        <w:t xml:space="preserve">awnienia przez organy ścigania </w:t>
      </w:r>
      <w:r w:rsidRPr="004D488E">
        <w:rPr>
          <w:rFonts w:ascii="Garamond" w:hAnsi="Garamond"/>
          <w:szCs w:val="24"/>
        </w:rPr>
        <w:t>jakichkolwiek praktyk korupcyjnych jakiegokolwiek rodzaju, przy czym przez „praktyki korupcyjne" r</w:t>
      </w:r>
      <w:r w:rsidR="0091169C" w:rsidRPr="004D488E">
        <w:rPr>
          <w:rFonts w:ascii="Garamond" w:hAnsi="Garamond"/>
          <w:szCs w:val="24"/>
        </w:rPr>
        <w:t xml:space="preserve">ozumie się: propozycję łapówki </w:t>
      </w:r>
      <w:r w:rsidRPr="004D488E">
        <w:rPr>
          <w:rFonts w:ascii="Garamond" w:hAnsi="Garamond"/>
          <w:szCs w:val="24"/>
        </w:rPr>
        <w:t>w stosunku do jakiejkolwiek osoby, jako zachęty czy nagrody za wykonanie czy powstrzymanie się od wykonania jakiejkolwiek czynności związanej z zawarciem Umowy lub wykonywaniem już zawartej Umowy, to Zamawiający będzie mógł odstąpić od Umowy w całości lub w części.</w:t>
      </w:r>
    </w:p>
    <w:p w14:paraId="7D5EA35F" w14:textId="77777777" w:rsidR="00BE34BE"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lastRenderedPageBreak/>
        <w:t>Odstąpienie powinno być dokonane w formie pisemnej pod rygorem nieważności i zawierać uzasadnienie. Prawo odstąpienia od Umowy, może być wykonane w terminie do 90 dni, licząc od dnia, w którym Strona uprawniona do odstąpienia dowiedziała się o zaistnieniu okoliczności uzasadniającej odstąpienie od Umowy. Termin, o którym mowa w zdaniu pierwszym, liczy się dla każdego przypadku naruszenia.</w:t>
      </w:r>
    </w:p>
    <w:p w14:paraId="32AE73B7" w14:textId="77777777" w:rsidR="00BE34BE"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t>Odstąpienie od Umowy uznaje się za skuteczne z chwilą doręczenia drugiej Stronie oświadczenia o odstąpieniu. W oświadczeniu o odstąpieniu Zamawiający określa czy odstępuje od Umowy w całości lub w części.</w:t>
      </w:r>
    </w:p>
    <w:p w14:paraId="699A053A" w14:textId="77777777" w:rsidR="00BE34BE"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t xml:space="preserve">Zamawiający ma prawo rozwiązania umowy z zachowaniem 3-miesięcznego okresu wypowiedzenia z przyczyn określonych w ust. 2. </w:t>
      </w:r>
    </w:p>
    <w:p w14:paraId="54C7626D" w14:textId="77777777" w:rsidR="00BE34BE"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t>W przypadku odstąpienia od Umowy przez Zamawiającego z przyczyn wskazanych w ust. 2 i 4 powyżej lub rozwiązania z przyczyn, o których mowa w ust. 2, Wykonawca nie jest uprawniony do jakichkolwiek roszczeń względem Zamawiającego z tytułu odstąpienia od Umowy lub rozwiązania Umowy. W przypadku odstąpienia od Umowy w zakresie części Przedmiotu Umowy lub rozwiązania Umowy:</w:t>
      </w:r>
    </w:p>
    <w:p w14:paraId="0017E012" w14:textId="77777777" w:rsidR="00BE34BE" w:rsidRPr="004D488E" w:rsidRDefault="00BE34BE" w:rsidP="00A069ED">
      <w:pPr>
        <w:numPr>
          <w:ilvl w:val="0"/>
          <w:numId w:val="48"/>
        </w:numPr>
        <w:suppressAutoHyphens/>
        <w:spacing w:before="0"/>
        <w:outlineLvl w:val="9"/>
        <w:rPr>
          <w:rFonts w:ascii="Garamond" w:hAnsi="Garamond"/>
          <w:szCs w:val="24"/>
        </w:rPr>
      </w:pPr>
      <w:r w:rsidRPr="004D488E">
        <w:rPr>
          <w:rFonts w:ascii="Garamond" w:hAnsi="Garamond"/>
          <w:szCs w:val="24"/>
        </w:rPr>
        <w:t>Wykonawca nie jest zwolniony z odpowiedzialności za wykonane prace,</w:t>
      </w:r>
    </w:p>
    <w:p w14:paraId="2EFBB84E" w14:textId="77777777" w:rsidR="00BE34BE" w:rsidRPr="004D488E" w:rsidRDefault="00BE34BE" w:rsidP="00A069ED">
      <w:pPr>
        <w:numPr>
          <w:ilvl w:val="0"/>
          <w:numId w:val="48"/>
        </w:numPr>
        <w:suppressAutoHyphens/>
        <w:spacing w:before="0"/>
        <w:outlineLvl w:val="9"/>
        <w:rPr>
          <w:rFonts w:ascii="Garamond" w:hAnsi="Garamond"/>
          <w:szCs w:val="24"/>
        </w:rPr>
      </w:pPr>
      <w:r w:rsidRPr="004D488E">
        <w:rPr>
          <w:rFonts w:ascii="Garamond" w:hAnsi="Garamond"/>
          <w:szCs w:val="24"/>
        </w:rPr>
        <w:t>Wykonawca może żądać wyłącznie wynagrodzenia należnego mu z tytułu wykonanej części Przedmiotu Umowy a Zamawiający może wstrzymać płatności Wynagrodzenia do czasu ustalenia roszczeń związanych z odstąpieniem od Umowy, które będą przedmiotem potrącenia,</w:t>
      </w:r>
    </w:p>
    <w:p w14:paraId="09DA50CC" w14:textId="77777777" w:rsidR="0091169C" w:rsidRPr="004D488E" w:rsidRDefault="00BE34BE" w:rsidP="0091169C">
      <w:pPr>
        <w:numPr>
          <w:ilvl w:val="0"/>
          <w:numId w:val="48"/>
        </w:numPr>
        <w:suppressAutoHyphens/>
        <w:spacing w:before="0"/>
        <w:outlineLvl w:val="9"/>
        <w:rPr>
          <w:rFonts w:ascii="Garamond" w:hAnsi="Garamond"/>
          <w:szCs w:val="24"/>
        </w:rPr>
      </w:pPr>
      <w:r w:rsidRPr="004D488E">
        <w:rPr>
          <w:rFonts w:ascii="Garamond" w:hAnsi="Garamond"/>
          <w:szCs w:val="24"/>
        </w:rPr>
        <w:t>Zamawiający zachowuje na warunkach określonych w Umowie prawa wynikające z gwarancji i rękojmi za wady (w tym zakresie stosuje się postanowienia Umowy pomimo odstąpienia w części) w związku z wykonanym przez Wykonawcę zakresem Przedmiotu Umowy,</w:t>
      </w:r>
    </w:p>
    <w:p w14:paraId="175A55AA" w14:textId="77777777" w:rsidR="0091169C" w:rsidRPr="004D488E" w:rsidRDefault="0091169C" w:rsidP="0091169C">
      <w:pPr>
        <w:numPr>
          <w:ilvl w:val="0"/>
          <w:numId w:val="48"/>
        </w:numPr>
        <w:suppressAutoHyphens/>
        <w:spacing w:before="0"/>
        <w:outlineLvl w:val="9"/>
        <w:rPr>
          <w:rFonts w:ascii="Garamond" w:hAnsi="Garamond"/>
          <w:szCs w:val="24"/>
        </w:rPr>
      </w:pPr>
      <w:r w:rsidRPr="004D488E">
        <w:rPr>
          <w:rFonts w:ascii="Garamond" w:hAnsi="Garamond"/>
          <w:szCs w:val="24"/>
        </w:rPr>
        <w:t xml:space="preserve">Strony postanawiają, iż </w:t>
      </w:r>
      <w:r w:rsidR="00586E87" w:rsidRPr="004D488E">
        <w:rPr>
          <w:rFonts w:ascii="Garamond" w:hAnsi="Garamond"/>
          <w:szCs w:val="24"/>
        </w:rPr>
        <w:t>Zamawiający zachowuje</w:t>
      </w:r>
      <w:r w:rsidRPr="004D488E">
        <w:rPr>
          <w:rFonts w:ascii="Garamond" w:hAnsi="Garamond"/>
          <w:szCs w:val="24"/>
        </w:rPr>
        <w:t xml:space="preserve"> prawa autorskie (prawa autorskie majątkowe i prawa autorskie zależne) do prac wykonanych przez Wykonawcę w ramach realizacji Umowy</w:t>
      </w:r>
      <w:r w:rsidR="00586E87" w:rsidRPr="004D488E">
        <w:rPr>
          <w:rFonts w:ascii="Garamond" w:hAnsi="Garamond"/>
          <w:szCs w:val="24"/>
        </w:rPr>
        <w:t>.</w:t>
      </w:r>
    </w:p>
    <w:p w14:paraId="7F950D08" w14:textId="77777777" w:rsidR="00BE34BE"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t>W przypadku odstąpienia od Umowy lub rozwiązania Umowy, Wykonawcę obciążają następujące obowiązki:</w:t>
      </w:r>
    </w:p>
    <w:p w14:paraId="1421E78A" w14:textId="77777777" w:rsidR="00BE34BE" w:rsidRPr="004D488E" w:rsidRDefault="00BE34BE" w:rsidP="00A069ED">
      <w:pPr>
        <w:numPr>
          <w:ilvl w:val="0"/>
          <w:numId w:val="49"/>
        </w:numPr>
        <w:suppressAutoHyphens/>
        <w:spacing w:before="0"/>
        <w:outlineLvl w:val="9"/>
        <w:rPr>
          <w:rFonts w:ascii="Garamond" w:hAnsi="Garamond"/>
          <w:szCs w:val="24"/>
        </w:rPr>
      </w:pPr>
      <w:r w:rsidRPr="004D488E">
        <w:rPr>
          <w:rFonts w:ascii="Garamond" w:hAnsi="Garamond"/>
          <w:szCs w:val="24"/>
        </w:rPr>
        <w:t>w terminie 14 dni od daty odstąpienia/rozwiązania Umowy Wykonawca przy udziale Zamawiającego sporządzi szczegółowy protokół inwentaryzacji dotychczas zrealizowanego Przedmiotu Umowy według stanu na dzień odstąpienia/rozwiązania,</w:t>
      </w:r>
    </w:p>
    <w:p w14:paraId="73BC67E1" w14:textId="77777777" w:rsidR="00BE34BE" w:rsidRPr="004D488E" w:rsidRDefault="00BE34BE" w:rsidP="00A069ED">
      <w:pPr>
        <w:numPr>
          <w:ilvl w:val="0"/>
          <w:numId w:val="49"/>
        </w:numPr>
        <w:suppressAutoHyphens/>
        <w:spacing w:before="0"/>
        <w:outlineLvl w:val="9"/>
        <w:rPr>
          <w:rFonts w:ascii="Garamond" w:hAnsi="Garamond"/>
          <w:szCs w:val="24"/>
        </w:rPr>
      </w:pPr>
      <w:r w:rsidRPr="004D488E">
        <w:rPr>
          <w:rFonts w:ascii="Garamond" w:hAnsi="Garamond"/>
          <w:szCs w:val="24"/>
        </w:rPr>
        <w:t>Wykonawca zabezpieczy przerwane roboty i wykona niezbędne czynności zabezpieczające roboty wykonane w zakresie uzgodnionym z Zamawiającym; w przypadku nieprzystąpienia przez Wykonawcę do wykonania tych czynności w terminie 7 dni od odstąpienia od Umowy, Zamawiający zleci wykonanie tych czynności osobie trzeciej na koszt i ryzyko Wykonawcy,</w:t>
      </w:r>
    </w:p>
    <w:p w14:paraId="1DEA1F46" w14:textId="77777777" w:rsidR="00BE34BE" w:rsidRPr="004D488E" w:rsidRDefault="00BE34BE" w:rsidP="00A069ED">
      <w:pPr>
        <w:numPr>
          <w:ilvl w:val="0"/>
          <w:numId w:val="49"/>
        </w:numPr>
        <w:suppressAutoHyphens/>
        <w:spacing w:before="0"/>
        <w:outlineLvl w:val="9"/>
        <w:rPr>
          <w:rFonts w:ascii="Garamond" w:hAnsi="Garamond"/>
          <w:szCs w:val="24"/>
        </w:rPr>
      </w:pPr>
      <w:r w:rsidRPr="004D488E">
        <w:rPr>
          <w:rFonts w:ascii="Garamond" w:hAnsi="Garamond"/>
          <w:szCs w:val="24"/>
        </w:rPr>
        <w:t>Wykonawca zgłosi do odbioru prace przerwane i wykonane do dnia odstąpienia/rozwiązania (w przypadku odstąpienia w części),</w:t>
      </w:r>
    </w:p>
    <w:p w14:paraId="39BE6FB6" w14:textId="77777777" w:rsidR="00BE34BE" w:rsidRPr="004D488E" w:rsidRDefault="00BE34BE" w:rsidP="00A069ED">
      <w:pPr>
        <w:numPr>
          <w:ilvl w:val="0"/>
          <w:numId w:val="49"/>
        </w:numPr>
        <w:suppressAutoHyphens/>
        <w:spacing w:before="0"/>
        <w:outlineLvl w:val="9"/>
        <w:rPr>
          <w:rFonts w:ascii="Garamond" w:hAnsi="Garamond"/>
          <w:szCs w:val="24"/>
        </w:rPr>
      </w:pPr>
      <w:r w:rsidRPr="004D488E">
        <w:rPr>
          <w:rFonts w:ascii="Garamond" w:hAnsi="Garamond"/>
          <w:szCs w:val="24"/>
        </w:rPr>
        <w:t>Wykonawca na swój koszt, w terminie do 30 dni od dnia odstąpienia, usunie z terenu inwestycji dostarczone lub wzniesione urządzenia zaplecza, oraz infrastrukturę, której Zamawiający nie odbierze, przywracając teren budowy do stanu poprzedzającego rozpoczęcie realizacji Przedmiotu Umowy.</w:t>
      </w:r>
    </w:p>
    <w:p w14:paraId="59D06432" w14:textId="77777777" w:rsidR="00BE34BE"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t>W przypadku odstąpienia od Umowy w zakresie części Przedmiotu Umowy lub rozwiązania Umowy, Zamawiający przystąpi do odbioru zgłoszonych prac przerwanych i wykonanych, a w przypadku dokonania ich odbioru zapłaci część Wynagrodzenia, potrącić wszelkie roszczenia przysługujące mu względem Wykonawcy. Zamawiający może odmówić dokonania ich odbioru, bez ponoszenia z tego tytułu odpowiedzialności w przypadku braku ustanowienia Dzierżawy Kanalizacji Kablowej Pierwotnej na rzecz Zamawiającego.</w:t>
      </w:r>
    </w:p>
    <w:p w14:paraId="2AA0AC28" w14:textId="77777777" w:rsidR="00BE34BE" w:rsidRPr="004D488E" w:rsidRDefault="00BE34BE" w:rsidP="0091169C">
      <w:pPr>
        <w:pStyle w:val="Akapitzlist"/>
        <w:numPr>
          <w:ilvl w:val="0"/>
          <w:numId w:val="109"/>
        </w:numPr>
        <w:spacing w:before="0"/>
        <w:contextualSpacing/>
        <w:outlineLvl w:val="9"/>
        <w:rPr>
          <w:rFonts w:ascii="Garamond" w:hAnsi="Garamond"/>
          <w:szCs w:val="24"/>
        </w:rPr>
      </w:pPr>
      <w:r w:rsidRPr="004D488E">
        <w:rPr>
          <w:rFonts w:ascii="Garamond" w:hAnsi="Garamond"/>
          <w:szCs w:val="24"/>
        </w:rPr>
        <w:t xml:space="preserve">Koszt zabezpieczenia robót oraz koszt zabezpieczenia terenu budowy obciąża </w:t>
      </w:r>
      <w:r w:rsidR="00586E87" w:rsidRPr="004D488E">
        <w:rPr>
          <w:rFonts w:ascii="Garamond" w:hAnsi="Garamond"/>
          <w:szCs w:val="24"/>
        </w:rPr>
        <w:t>Wykonawcę.</w:t>
      </w:r>
    </w:p>
    <w:p w14:paraId="091D001B" w14:textId="77777777" w:rsidR="00E349AE" w:rsidRDefault="00E349AE" w:rsidP="00EB4B52">
      <w:pPr>
        <w:spacing w:before="0"/>
        <w:rPr>
          <w:rFonts w:ascii="Garamond" w:hAnsi="Garamond"/>
          <w:b/>
          <w:bCs/>
          <w:szCs w:val="24"/>
        </w:rPr>
      </w:pPr>
    </w:p>
    <w:p w14:paraId="3899B120"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 15.</w:t>
      </w:r>
    </w:p>
    <w:p w14:paraId="7B2CDDA1"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Rękojmia za wady</w:t>
      </w:r>
    </w:p>
    <w:p w14:paraId="033F74DC"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Wykonawca przyjmuje na siebie odpowiedzialność wobec Zamawiającego z tytułu rękojmi za wszelkie wady fizyczne i prawne Przedmiotu Umowy, co dotyczy w szczególności sytuacji, gdy:</w:t>
      </w:r>
    </w:p>
    <w:p w14:paraId="3472C9B4" w14:textId="77777777" w:rsidR="00BE34BE" w:rsidRPr="004D488E" w:rsidRDefault="00BE34BE" w:rsidP="00A069ED">
      <w:pPr>
        <w:numPr>
          <w:ilvl w:val="0"/>
          <w:numId w:val="52"/>
        </w:numPr>
        <w:suppressAutoHyphens/>
        <w:spacing w:before="0"/>
        <w:outlineLvl w:val="9"/>
        <w:rPr>
          <w:rFonts w:ascii="Garamond" w:hAnsi="Garamond"/>
          <w:szCs w:val="24"/>
        </w:rPr>
      </w:pPr>
      <w:r w:rsidRPr="004D488E">
        <w:rPr>
          <w:rFonts w:ascii="Garamond" w:hAnsi="Garamond"/>
          <w:szCs w:val="24"/>
        </w:rPr>
        <w:t xml:space="preserve">występują wady zmniejszające wartość lub użyteczność Przedmiotu Umowy ze względu na cel w Umowie oznaczony lub wynikający z </w:t>
      </w:r>
      <w:r w:rsidR="00D15C28" w:rsidRPr="004D488E">
        <w:rPr>
          <w:rFonts w:ascii="Garamond" w:hAnsi="Garamond"/>
          <w:szCs w:val="24"/>
        </w:rPr>
        <w:t>przeznaczenia, jakiemu</w:t>
      </w:r>
      <w:r w:rsidRPr="004D488E">
        <w:rPr>
          <w:rFonts w:ascii="Garamond" w:hAnsi="Garamond"/>
          <w:szCs w:val="24"/>
        </w:rPr>
        <w:t xml:space="preserve"> ma on służyć, </w:t>
      </w:r>
    </w:p>
    <w:p w14:paraId="32B0D78F" w14:textId="77777777" w:rsidR="00BE34BE" w:rsidRPr="004D488E" w:rsidRDefault="00BE34BE" w:rsidP="00A069ED">
      <w:pPr>
        <w:numPr>
          <w:ilvl w:val="0"/>
          <w:numId w:val="52"/>
        </w:numPr>
        <w:suppressAutoHyphens/>
        <w:spacing w:before="0"/>
        <w:outlineLvl w:val="9"/>
        <w:rPr>
          <w:rFonts w:ascii="Garamond" w:hAnsi="Garamond"/>
          <w:szCs w:val="24"/>
        </w:rPr>
      </w:pPr>
      <w:r w:rsidRPr="004D488E">
        <w:rPr>
          <w:rFonts w:ascii="Garamond" w:hAnsi="Garamond"/>
          <w:szCs w:val="24"/>
        </w:rPr>
        <w:t>Przedmiot Umowy nie ma właściwości, o których Wykonawca zapewniał Zamawiającego lub został wydany w stanie niezupełnym lub nie może zapewnić telekomunikacji Zamawiającemu,</w:t>
      </w:r>
    </w:p>
    <w:p w14:paraId="454A5946" w14:textId="77777777" w:rsidR="00BE34BE" w:rsidRPr="004D488E" w:rsidRDefault="00BE34BE" w:rsidP="00A069ED">
      <w:pPr>
        <w:numPr>
          <w:ilvl w:val="0"/>
          <w:numId w:val="52"/>
        </w:numPr>
        <w:suppressAutoHyphens/>
        <w:spacing w:before="0"/>
        <w:outlineLvl w:val="9"/>
        <w:rPr>
          <w:rFonts w:ascii="Garamond" w:hAnsi="Garamond"/>
          <w:szCs w:val="24"/>
        </w:rPr>
      </w:pPr>
      <w:r w:rsidRPr="004D488E">
        <w:rPr>
          <w:rFonts w:ascii="Garamond" w:hAnsi="Garamond"/>
          <w:szCs w:val="24"/>
        </w:rPr>
        <w:t>Przedmiot Umowy nie spełnia parametrów, warunków, aprobat, specyfikacji technicznych lub norm, jakie wynikają z Wymagań Zamawiającego lub warunków określonych dla umów o Dzierżawę Kanalizacji Kablowej Pierwotnej,</w:t>
      </w:r>
    </w:p>
    <w:p w14:paraId="504FA17A" w14:textId="77777777" w:rsidR="00BE34BE" w:rsidRPr="004D488E" w:rsidRDefault="00BE34BE" w:rsidP="00A069ED">
      <w:pPr>
        <w:numPr>
          <w:ilvl w:val="0"/>
          <w:numId w:val="52"/>
        </w:numPr>
        <w:suppressAutoHyphens/>
        <w:spacing w:before="0"/>
        <w:outlineLvl w:val="9"/>
        <w:rPr>
          <w:rFonts w:ascii="Garamond" w:hAnsi="Garamond"/>
          <w:szCs w:val="24"/>
        </w:rPr>
      </w:pPr>
      <w:r w:rsidRPr="004D488E">
        <w:rPr>
          <w:rFonts w:ascii="Garamond" w:hAnsi="Garamond"/>
          <w:szCs w:val="24"/>
        </w:rPr>
        <w:t>Przedmiot Umowy, narusza uzasadnione prawa osób trzecich lub też prawo objęte Przedmiotem Umowy nie istnieje,</w:t>
      </w:r>
    </w:p>
    <w:p w14:paraId="19F2B75D" w14:textId="77777777" w:rsidR="00BE34BE" w:rsidRPr="004D488E" w:rsidRDefault="00BE34BE" w:rsidP="00A069ED">
      <w:pPr>
        <w:numPr>
          <w:ilvl w:val="0"/>
          <w:numId w:val="52"/>
        </w:numPr>
        <w:suppressAutoHyphens/>
        <w:spacing w:before="0"/>
        <w:outlineLvl w:val="9"/>
        <w:rPr>
          <w:rFonts w:ascii="Garamond" w:hAnsi="Garamond"/>
          <w:szCs w:val="24"/>
        </w:rPr>
      </w:pPr>
      <w:r w:rsidRPr="004D488E">
        <w:rPr>
          <w:rFonts w:ascii="Garamond" w:hAnsi="Garamond"/>
          <w:szCs w:val="24"/>
        </w:rPr>
        <w:t xml:space="preserve">Przedmiot Umowy został zrealizowany w oparciu, na podstawie, lub przy wykorzystaniu </w:t>
      </w:r>
      <w:r w:rsidRPr="004D488E">
        <w:rPr>
          <w:rFonts w:ascii="Garamond" w:hAnsi="Garamond" w:cs="Arial"/>
          <w:szCs w:val="24"/>
        </w:rPr>
        <w:t>decyzji, pozwoleń, uzgodnień bądź zezwoleń administracyjnych</w:t>
      </w:r>
      <w:r w:rsidRPr="004D488E">
        <w:rPr>
          <w:rFonts w:ascii="Garamond" w:hAnsi="Garamond"/>
          <w:szCs w:val="24"/>
        </w:rPr>
        <w:t>, innych umów lub dokumentów obciążonych wadami prawnymi  bądź też Wykonawca ich nie uzyskał pomimo takiego wymogu.</w:t>
      </w:r>
    </w:p>
    <w:p w14:paraId="0F712FCC"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Rękojmia za wady udzielona przez Wykonawcę Zamawiającemu obejmującej cały Przedmiot Umowy, w tym wszystkie rzeczy, prawa i inne składające się na niego. </w:t>
      </w:r>
    </w:p>
    <w:p w14:paraId="044363C1"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Rękojmia za wady, w odniesieniu do poszczególnych części Przedmiotu Umowy, obowiązuje od dokonania Odbioru, włącznie z wadami zgłoszonymi w toku procedury Odbioru.</w:t>
      </w:r>
    </w:p>
    <w:p w14:paraId="285690E5"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Uprawnienia z tytułu rękojmi za wady fizyczne wygasają po upływie 3 (trzech) lat od dnia dokonania Odbioru. Uprawnienia z tytułu rękojmi za wady prawne wygasają z upływem 3 (trzech) lat od chwili, kiedy Zamawiający dowiedział się o istnieniu wady. Jeżeli Zamawiający dowiedział się o istnieniu wady prawnej dopiero na skutek powództwa osoby trzeciej, termin ten</w:t>
      </w:r>
      <w:r w:rsidR="0019325A" w:rsidRPr="004D488E">
        <w:rPr>
          <w:rFonts w:ascii="Garamond" w:hAnsi="Garamond"/>
          <w:szCs w:val="24"/>
        </w:rPr>
        <w:t xml:space="preserve"> rozpoczyna bieg z dniem</w:t>
      </w:r>
      <w:r w:rsidRPr="004D488E">
        <w:rPr>
          <w:rFonts w:ascii="Garamond" w:hAnsi="Garamond"/>
          <w:szCs w:val="24"/>
        </w:rPr>
        <w:t>, w którym</w:t>
      </w:r>
      <w:r w:rsidR="0019325A" w:rsidRPr="004D488E">
        <w:rPr>
          <w:rFonts w:ascii="Garamond" w:hAnsi="Garamond"/>
          <w:szCs w:val="24"/>
        </w:rPr>
        <w:t xml:space="preserve"> uprawomocniło się</w:t>
      </w:r>
      <w:r w:rsidRPr="004D488E">
        <w:rPr>
          <w:rFonts w:ascii="Garamond" w:hAnsi="Garamond"/>
          <w:szCs w:val="24"/>
        </w:rPr>
        <w:t xml:space="preserve"> orzeczenie wydane w sporze z os</w:t>
      </w:r>
      <w:r w:rsidR="0019325A" w:rsidRPr="004D488E">
        <w:rPr>
          <w:rFonts w:ascii="Garamond" w:hAnsi="Garamond"/>
          <w:szCs w:val="24"/>
        </w:rPr>
        <w:t>obą trzecią</w:t>
      </w:r>
      <w:r w:rsidRPr="004D488E">
        <w:rPr>
          <w:rFonts w:ascii="Garamond" w:hAnsi="Garamond"/>
          <w:szCs w:val="24"/>
        </w:rPr>
        <w:t>.</w:t>
      </w:r>
    </w:p>
    <w:p w14:paraId="1C017A5C"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Do objęcia danej wady fizycznej uprawnieniami z tytułu rękojmi wystarczające jest zgłoszenie wady w </w:t>
      </w:r>
      <w:r w:rsidR="00D15C28" w:rsidRPr="004D488E">
        <w:rPr>
          <w:rFonts w:ascii="Garamond" w:hAnsi="Garamond"/>
          <w:szCs w:val="24"/>
        </w:rPr>
        <w:t>okresie, na jaki</w:t>
      </w:r>
      <w:r w:rsidRPr="004D488E">
        <w:rPr>
          <w:rFonts w:ascii="Garamond" w:hAnsi="Garamond"/>
          <w:szCs w:val="24"/>
        </w:rPr>
        <w:t xml:space="preserve"> udzielono rękojmię za wady. </w:t>
      </w:r>
    </w:p>
    <w:p w14:paraId="7FBFD4BD"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Począwszy od dnia Odbioru, Wykonawca zobowiązany jest do zachowania gotowości do usuwania wad z tytułu rękojmi i przyjmowania zgłoszeń przez 24 (dwadzieścia cztery) godziny na dobę, to jest całą dobę, każdego dnia, w tym w dniach ustawowo wolnych od pracy, aż do upływu wymaganego okresu. </w:t>
      </w:r>
    </w:p>
    <w:p w14:paraId="7D515523"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Wykonawca przenosi na Zamawiającego uprawnienia w zakresie producenckich gwarancji (rękojmi) materiałów i </w:t>
      </w:r>
      <w:r w:rsidR="00D15C28" w:rsidRPr="004D488E">
        <w:rPr>
          <w:rFonts w:ascii="Garamond" w:hAnsi="Garamond"/>
          <w:szCs w:val="24"/>
        </w:rPr>
        <w:t>urządzeń, jeżeli</w:t>
      </w:r>
      <w:r w:rsidRPr="004D488E">
        <w:rPr>
          <w:rFonts w:ascii="Garamond" w:hAnsi="Garamond"/>
          <w:szCs w:val="24"/>
        </w:rPr>
        <w:t xml:space="preserve"> Wykonawca otrzyma dłuższe okresy gwarancji aniżeli 3 (trzy) lata od dokonania Odbioru. Strony wpiszą w Protokole Odbioru przedmiot i dodatkowy okres oraz podmiot odpowiedzialny z tytułu takiej </w:t>
      </w:r>
      <w:r w:rsidR="0019325A" w:rsidRPr="004D488E">
        <w:rPr>
          <w:rFonts w:ascii="Garamond" w:hAnsi="Garamond"/>
          <w:szCs w:val="24"/>
        </w:rPr>
        <w:t xml:space="preserve">rękojmi bądź gwarancji </w:t>
      </w:r>
      <w:r w:rsidRPr="004D488E">
        <w:rPr>
          <w:rFonts w:ascii="Garamond" w:hAnsi="Garamond"/>
          <w:szCs w:val="24"/>
        </w:rPr>
        <w:t>za wady. Dodatkowo Wykonawca zawiadamia producentów materiałów i urządzeń o opisanym przeniesieniu uprawnień.</w:t>
      </w:r>
    </w:p>
    <w:p w14:paraId="343C10EF" w14:textId="4E187083"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Wykonawca nie może uchylić się od odpowiedzi</w:t>
      </w:r>
      <w:r w:rsidR="0019325A" w:rsidRPr="004D488E">
        <w:rPr>
          <w:rFonts w:ascii="Garamond" w:hAnsi="Garamond"/>
          <w:szCs w:val="24"/>
        </w:rPr>
        <w:t>alności z tytułu rękojmi wobec Z</w:t>
      </w:r>
      <w:r w:rsidRPr="004D488E">
        <w:rPr>
          <w:rFonts w:ascii="Garamond" w:hAnsi="Garamond"/>
          <w:szCs w:val="24"/>
        </w:rPr>
        <w:t xml:space="preserve">amawiającego poprzez dokonanie czynności Odbioru, choćby w chwili wydania Przedmiotu Umowy, to jest w chwili dokonywania Odbioru Zamawiający, wiedział lub z łatwością mógł się dowiedzieć o wadzie. Zamawiający nie ma obowiązku zbadania Przedmiotu Umowy i uprawnienia z tytułu rękojmi za wady są niezależne od tego czy Zamawiający dokonał, mógł czy też </w:t>
      </w:r>
      <w:proofErr w:type="spellStart"/>
      <w:r w:rsidR="00540086">
        <w:rPr>
          <w:rFonts w:ascii="Garamond" w:hAnsi="Garamond"/>
          <w:szCs w:val="24"/>
        </w:rPr>
        <w:t>musi</w:t>
      </w:r>
      <w:r w:rsidRPr="004D488E">
        <w:rPr>
          <w:rFonts w:ascii="Garamond" w:hAnsi="Garamond"/>
          <w:szCs w:val="24"/>
        </w:rPr>
        <w:t>dokonać</w:t>
      </w:r>
      <w:proofErr w:type="spellEnd"/>
      <w:r w:rsidRPr="004D488E">
        <w:rPr>
          <w:rFonts w:ascii="Garamond" w:hAnsi="Garamond"/>
          <w:szCs w:val="24"/>
        </w:rPr>
        <w:t xml:space="preserve"> badania Przedmiotu Umowy. Tym samym Wykonawca w zakresie swojej odpowiedzialności z tytułu rękojmi nie może nigdy podnieść przeciw Zamawiającemu zarzutu lub uwolnić się z odpowiedzialności z tytułu rękojmi, poprzez wskazanie, że </w:t>
      </w:r>
      <w:r w:rsidRPr="004D488E">
        <w:rPr>
          <w:rFonts w:ascii="Garamond" w:hAnsi="Garamond"/>
          <w:szCs w:val="24"/>
        </w:rPr>
        <w:lastRenderedPageBreak/>
        <w:t>Przedmiot Umowy lub jego część nie została właściwe sprawdzona i zbadana przez Zamawiającego podczas dokonywania Odbioru lub w jakimkolwiek innym czasie.</w:t>
      </w:r>
    </w:p>
    <w:p w14:paraId="7F6265FB"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Wady Przedmiotu Umowy objęte rękojmią za wady zostaną usunięte do 24 godzin od ich zgłoszenia Wykonawcy. </w:t>
      </w:r>
    </w:p>
    <w:p w14:paraId="7CEF411F"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Po bezskutecznym upływie terminu, o którym mowa w ust. 9, Zamawiający może zlecić usunięcie zgłoszonej wady przez osobę trzecią na koszt i ryzyko Wykonawcy. Wykonawca nie może odmówić usunięcia wady, choćby wymagało to nadmiernych kosztów lub było bardzo utrudnione. W szczególności Wykonawca nie może zwolnić się z odpowiedzialności wyłącznie poprzez zaproponowanie obniżenia Wynagrodzenia wskutek stwierdzenia wad Przedmiotu Zamówienia. Nie pozbawia to jednak uprawnienia Zamawiającego obniżenia Wynagrodzenia wskutek stwierdzenia wad Przedmiotu Zamówienia lub dokonywania ich usunięcia przez Wykonawcę w sposób naruszający uzasadniony interes Zamawiającego.</w:t>
      </w:r>
    </w:p>
    <w:p w14:paraId="01A234AE"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Gdy wady usunąć się nie dadzą lub z okoliczności wynika, że Wykonawca nie zdoła usunąć wady w terminie określonym w ust. 9, Zamawiający może zlecić usunięcie zgłoszonej wady przez osobę trzecią na koszt i ryzyko Wykonawcy, powiadamiając o tym niezwłocznie Wykonawcę.</w:t>
      </w:r>
    </w:p>
    <w:p w14:paraId="46CBB8C6"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Zamawiający może samodzielnie usunąć wady dotyczy to w szczególności wad prawnych np. związanych uzyskaniem decyzji bądź nabywa prawo wolne od wad. Strony zgodnie </w:t>
      </w:r>
      <w:r w:rsidR="00D15C28" w:rsidRPr="004D488E">
        <w:rPr>
          <w:rFonts w:ascii="Garamond" w:hAnsi="Garamond"/>
          <w:szCs w:val="24"/>
        </w:rPr>
        <w:t>przyjmują, że</w:t>
      </w:r>
      <w:r w:rsidRPr="004D488E">
        <w:rPr>
          <w:rFonts w:ascii="Garamond" w:hAnsi="Garamond"/>
          <w:szCs w:val="24"/>
        </w:rPr>
        <w:t xml:space="preserve"> zarówno niniejsza Umową jak i umowa Dzierżawy Kanalizacji Pierwotnej zawarta z Wykonawcą nie zwalnia Wykonawcy z obowiązku pokrycia kosztów działania Zamawiającego, które wyceniane będą według wartości rynkowych w przypadku kosztów własnych lub według wartości poniesionych kosztów w przypadku płatności na rzecz osób trzecich.</w:t>
      </w:r>
    </w:p>
    <w:p w14:paraId="107C5B4D"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W przypadku zlecenia osobie trzeciej przez Zamawiającego usunięcia wady na koszt i ryzyko Wykonawcy, Zamawiający przedstawi Wykonawcy rachunek z tego tytułu oraz wezwie Wykonawcę do jego uregulowania w terminie 14 dni. Wykonawca zobowiązany jest uregulować przedstawiony rachunek we wskazanym terminie choćby Zamawiający nie dokonał jeszcze rzeczywistej płatności na rzecz podmiotu trzeciego. </w:t>
      </w:r>
    </w:p>
    <w:p w14:paraId="0DC74FF9"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Gdy zgłoszonej wady usunąć się nie da, Zamawiający może wedle swojego wyboru od umowy odstąpić w zakresie części Przedmiotu Umowy dotkniętego taką wadą lub obniżyć Wynagrodzenie w odpowiednim stosunku. W przypadku odstąpienia od Umowy, Wykonawca zobowiązany jest na swoje ryzyko i koszt zdemontować dotkniętą wadą część Przedmiotu Umowy, a Zamawiający może żądać zwrotu części Wynagrodzenia w wysokości kosztów odtworzenia odpowiedniej części Przedmiotu Umowy wolnej od </w:t>
      </w:r>
      <w:r w:rsidR="00D15C28" w:rsidRPr="004D488E">
        <w:rPr>
          <w:rFonts w:ascii="Garamond" w:hAnsi="Garamond"/>
          <w:szCs w:val="24"/>
        </w:rPr>
        <w:t>wad, co</w:t>
      </w:r>
      <w:r w:rsidRPr="004D488E">
        <w:rPr>
          <w:rFonts w:ascii="Garamond" w:hAnsi="Garamond"/>
          <w:szCs w:val="24"/>
        </w:rPr>
        <w:t xml:space="preserve"> nie wyłącza możliwości dochodzenia odszkodowania. </w:t>
      </w:r>
    </w:p>
    <w:p w14:paraId="3253C35F"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Zamawiający posiada wybór uprawnień z tytułu rękojmi za wady, który może realizować po bezskutecznym upływie terminu do usunięcia wady, której usunięcie jest możliwe, Zamawiający może według swojego uznania zlecić jej usunięcie osobie trzeciej na koszt i ryzyko Wykonawcy, odstąpić od Umowy w zakresie dotkniętej wadą części Przedmiotu Umowy, obniżyć Wynagrodzenie w odpowiednim stosunku lub w dalszym ciągu żądać usunięcia wady oraz naprawienia szkody wynikającej z opóźnienia w jej usunięciu. </w:t>
      </w:r>
    </w:p>
    <w:p w14:paraId="527AEB07"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Zamawiający może wystąpić z odstąpieniem w terminie do 150 dni od dnia wystąpienia wady.</w:t>
      </w:r>
    </w:p>
    <w:p w14:paraId="50974B60"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Wykonawca w </w:t>
      </w:r>
      <w:r w:rsidR="00D15C28" w:rsidRPr="004D488E">
        <w:rPr>
          <w:rFonts w:ascii="Garamond" w:hAnsi="Garamond"/>
          <w:szCs w:val="24"/>
        </w:rPr>
        <w:t>przypadku, gdy</w:t>
      </w:r>
      <w:r w:rsidRPr="004D488E">
        <w:rPr>
          <w:rFonts w:ascii="Garamond" w:hAnsi="Garamond"/>
          <w:szCs w:val="24"/>
        </w:rPr>
        <w:t xml:space="preserve"> przeprowadzi stosowny dowód (go obciążający) może uwolnić się od odpowiedzialność z tytułu rękojmi za wady wyłącznie w razie udowodnienia, że wada została spowodowana wyłącznie wskutek działania siły wyższej lub nienależytego działania lub zaniechania Zamawiającego lub osób, za które Zamawiający ponosi odpowiedzialność. </w:t>
      </w:r>
    </w:p>
    <w:p w14:paraId="573387ED"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W razie odstąpienia od Umowy, w </w:t>
      </w:r>
      <w:r w:rsidR="00D15C28" w:rsidRPr="004D488E">
        <w:rPr>
          <w:rFonts w:ascii="Garamond" w:hAnsi="Garamond"/>
          <w:szCs w:val="24"/>
        </w:rPr>
        <w:t>następstwie, którego</w:t>
      </w:r>
      <w:r w:rsidRPr="004D488E">
        <w:rPr>
          <w:rFonts w:ascii="Garamond" w:hAnsi="Garamond"/>
          <w:szCs w:val="24"/>
        </w:rPr>
        <w:t xml:space="preserve"> Zamawiający </w:t>
      </w:r>
      <w:r w:rsidR="00D15C28" w:rsidRPr="004D488E">
        <w:rPr>
          <w:rFonts w:ascii="Garamond" w:hAnsi="Garamond"/>
          <w:szCs w:val="24"/>
        </w:rPr>
        <w:t>zachowuje, co</w:t>
      </w:r>
      <w:r w:rsidRPr="004D488E">
        <w:rPr>
          <w:rFonts w:ascii="Garamond" w:hAnsi="Garamond"/>
          <w:szCs w:val="24"/>
        </w:rPr>
        <w:t xml:space="preserve"> najmniej część Przedmiotu Zamówienia, w zakresie tej części Przedmiotu Zamówienia pozostają w mocy wszystkie postanowienia niniejszego paragrafu i mają zastosowanie pomimo odstąpienia od Umowy.</w:t>
      </w:r>
    </w:p>
    <w:p w14:paraId="6EF27812"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lastRenderedPageBreak/>
        <w:t xml:space="preserve">Rękojmią za wady objęte są wady fizyczne, które powstały przed przejściem na Zamawiającego niebezpieczeństwa przypadkowej utraty lub uszkodzenia rzeczy, jak również wady, które powstały w okresie rękojmi po przejściu tego niebezpieczeństwa na Zamawiającego, niezależnie od tego, czy ich przyczyna tkwiła w rzeczy przed przejściem niebezpieczeństwa. W odniesieniu do wad prawnych oraz wad praw i innych niż rzeczy elementów Przedmiotu Umowy, rękojmią za wady objęte są wszystkie wady, które zostaną ujawnione w okresie rękojmi, bez </w:t>
      </w:r>
      <w:r w:rsidR="00D15C28" w:rsidRPr="004D488E">
        <w:rPr>
          <w:rFonts w:ascii="Garamond" w:hAnsi="Garamond"/>
          <w:szCs w:val="24"/>
        </w:rPr>
        <w:t>względu, kiedy</w:t>
      </w:r>
      <w:r w:rsidRPr="004D488E">
        <w:rPr>
          <w:rFonts w:ascii="Garamond" w:hAnsi="Garamond"/>
          <w:szCs w:val="24"/>
        </w:rPr>
        <w:t xml:space="preserve"> powstały i z jakich przyczyn.</w:t>
      </w:r>
    </w:p>
    <w:p w14:paraId="66F536BC"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Wykonawca nie może uwolnić się od odpowiedzialności z tytułu rękojmi wykazując wiedzę Zamawiającego o wadzie w chwili zawarcia Umowy lub wydania Przedmiotu Umowy.</w:t>
      </w:r>
    </w:p>
    <w:p w14:paraId="6841AF39"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 xml:space="preserve">W przypadku wykorzystania przez Wykonawcę do realizacji Przedmiotu Umowy infrastruktury innych podmiotów,  wadą jest  również  brak możliwości prawidłowego korzystania z takiej infrastruktury, który jest następstwem zwykłej, dotychczasowej eksploatacji rzeczy, a także brak praw do korzystania z Kanalizacji Kablowej Pierwotnej na potrzeby konserwacji i eksploatacji Obiektu przez podmioty </w:t>
      </w:r>
      <w:r w:rsidR="00D15C28" w:rsidRPr="004D488E">
        <w:rPr>
          <w:rFonts w:ascii="Garamond" w:hAnsi="Garamond"/>
          <w:szCs w:val="24"/>
        </w:rPr>
        <w:t>trzecie, którym</w:t>
      </w:r>
      <w:r w:rsidRPr="004D488E">
        <w:rPr>
          <w:rFonts w:ascii="Garamond" w:hAnsi="Garamond"/>
          <w:szCs w:val="24"/>
        </w:rPr>
        <w:t xml:space="preserve"> Zamawiający może powierzyć takie usługi.</w:t>
      </w:r>
    </w:p>
    <w:p w14:paraId="3AEC113F"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Wykonawca ponosi wobec Zamawiającego odpowiedzialność z tytułu wszelkich strat i kosztów poniesionych przez Zamawiającego z tytułu wystąpienia wad Przedmiotu Umowy, co dotyczy w szczególności strat i kosztów poniesionych przez Zamawiającego w ramach odpowiedzialności za prawidłowe funkcjonowanie Systemu Dozoru Elektronicznego. Tym samym odpowiedzialność Wykonawcy wobec Zamawiającego obejmuje zawsze obok konieczności usunięcia stwierdzonej wady lub pokrycia kosztów jej usunięcia poniesionych przez Zamawiającego obowiązek pokrycia wszelkich kosztów i strat, będących bezpośrednim lub pośrednim następstwem wad Przedmiotu Umowy.</w:t>
      </w:r>
    </w:p>
    <w:p w14:paraId="0D5E7B2D"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Zamawiający może ze skutkiem dla Wykonawcy pisemnie różne swoje komórki organizacyjne, do wykonywania oznaczonych w upoważnieniu czynności w zakresie dotyczącym rękojmi lub gwarancji za wady, w szczególności do zgłaszania wad i realizowania uprawnień w postaci żądania ich usunięcia.</w:t>
      </w:r>
      <w:r w:rsidR="00E259E6" w:rsidRPr="004D488E">
        <w:rPr>
          <w:rFonts w:ascii="Garamond" w:hAnsi="Garamond"/>
          <w:szCs w:val="24"/>
        </w:rPr>
        <w:t xml:space="preserve"> W szczególności do takich czynności uprawnione są osoby wskazane do kontaktu w Umowie.</w:t>
      </w:r>
    </w:p>
    <w:p w14:paraId="7CA8264A"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Umowy Dzierżawy Kanalizacji Kablowej mogą dodatkowo rozszerzać odpowiedzialność Wykonawcy z tytułu rękojmi za wady.</w:t>
      </w:r>
    </w:p>
    <w:p w14:paraId="59D1E6E2"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Zapłata kary umownych zastrzeżone dla przypadku wystąpienia wady lub w związku z uprawnieniami z tytułu rękojmi, nie uwalniają Wykonawcy od obowiązków wynikających z udzielonej rękojmi za wady, ani też Wykonawca nie może uwolnić się od tych obowiązków poprzez zapłatę kar umownych.</w:t>
      </w:r>
    </w:p>
    <w:p w14:paraId="64934BA2"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W razie wystąpienia wady wybór uprawnień pomiędzy uprawnieniami z tytułu rękojmi za wady oraz uprawnieniami z tytułu gwarancji za wady, należy do Zamawiającego. Zamawiający może zmienić wybór uprawnień, jak również korzystać z uprawnień z każdego z tych tytułów, jeżeli uprawnienie z jednego tytułu nie jest skuteczne.</w:t>
      </w:r>
    </w:p>
    <w:p w14:paraId="01C97666" w14:textId="77777777" w:rsidR="00BE34BE" w:rsidRPr="004D488E" w:rsidRDefault="00BE34BE" w:rsidP="00A069ED">
      <w:pPr>
        <w:pStyle w:val="Akapitzlist"/>
        <w:numPr>
          <w:ilvl w:val="0"/>
          <w:numId w:val="51"/>
        </w:numPr>
        <w:suppressAutoHyphens/>
        <w:spacing w:before="0"/>
        <w:outlineLvl w:val="9"/>
        <w:rPr>
          <w:rFonts w:ascii="Garamond" w:hAnsi="Garamond"/>
          <w:szCs w:val="24"/>
        </w:rPr>
      </w:pPr>
      <w:r w:rsidRPr="004D488E">
        <w:rPr>
          <w:rFonts w:ascii="Garamond" w:hAnsi="Garamond"/>
          <w:szCs w:val="24"/>
        </w:rPr>
        <w:t>W pozostałym zakresie nie uregulowanym w Umowie, do rękojmi za wady fizyczne i prawne mają zastosowanie przepisy prawa, zwłaszcza przepisy dotyczące praw autorskich oraz przepisy Kodeksu cywilnego, dotyczące odpowiednio umowy o roboty budowlane, umowy sprzedaży, umowy o dzieło, umowy dzierżawy lub innej podobnej umowy.</w:t>
      </w:r>
    </w:p>
    <w:p w14:paraId="28CFD3CA" w14:textId="77777777" w:rsidR="0019325A" w:rsidRPr="004D488E" w:rsidRDefault="0019325A" w:rsidP="00E259E6">
      <w:pPr>
        <w:pStyle w:val="Akapitzlist"/>
        <w:numPr>
          <w:ilvl w:val="0"/>
          <w:numId w:val="51"/>
        </w:numPr>
        <w:suppressAutoHyphens/>
        <w:spacing w:before="0"/>
        <w:outlineLvl w:val="9"/>
        <w:rPr>
          <w:rFonts w:ascii="Garamond" w:hAnsi="Garamond"/>
          <w:szCs w:val="24"/>
        </w:rPr>
      </w:pPr>
      <w:r w:rsidRPr="004D488E">
        <w:rPr>
          <w:rFonts w:ascii="Garamond" w:hAnsi="Garamond"/>
          <w:szCs w:val="24"/>
        </w:rPr>
        <w:t>Zamawiający nie ma obowiązku zbadania Przedmiotu Zamówienia i Strony wyłączają stosowanie art. 563 § 1 i 2 kodeksu cywilnego.</w:t>
      </w:r>
    </w:p>
    <w:p w14:paraId="1FEC97E9" w14:textId="77777777" w:rsidR="00E349AE" w:rsidRDefault="00E349AE" w:rsidP="00EB4B52">
      <w:pPr>
        <w:spacing w:before="0"/>
        <w:rPr>
          <w:rFonts w:ascii="Garamond" w:hAnsi="Garamond"/>
          <w:b/>
          <w:bCs/>
          <w:szCs w:val="24"/>
        </w:rPr>
      </w:pPr>
    </w:p>
    <w:p w14:paraId="528C83C2"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§16.</w:t>
      </w:r>
    </w:p>
    <w:p w14:paraId="73A79991"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Gwarancja jakości</w:t>
      </w:r>
    </w:p>
    <w:p w14:paraId="7FBB45AF" w14:textId="77777777" w:rsidR="00BE34BE" w:rsidRPr="004D488E" w:rsidRDefault="00BE34BE" w:rsidP="00A069ED">
      <w:pPr>
        <w:pStyle w:val="Akapitzlist"/>
        <w:numPr>
          <w:ilvl w:val="0"/>
          <w:numId w:val="53"/>
        </w:numPr>
        <w:suppressAutoHyphens/>
        <w:spacing w:before="0"/>
        <w:outlineLvl w:val="9"/>
        <w:rPr>
          <w:rFonts w:ascii="Garamond" w:hAnsi="Garamond"/>
          <w:szCs w:val="24"/>
        </w:rPr>
      </w:pPr>
      <w:r w:rsidRPr="004D488E">
        <w:rPr>
          <w:rFonts w:ascii="Garamond" w:hAnsi="Garamond"/>
          <w:szCs w:val="24"/>
        </w:rPr>
        <w:t xml:space="preserve">Wykonawca udziela Zamawiającemu </w:t>
      </w:r>
      <w:r w:rsidR="00D15C28" w:rsidRPr="004D488E">
        <w:rPr>
          <w:rFonts w:ascii="Garamond" w:hAnsi="Garamond"/>
          <w:szCs w:val="24"/>
        </w:rPr>
        <w:t>gwarancji, jakości</w:t>
      </w:r>
      <w:r w:rsidRPr="004D488E">
        <w:rPr>
          <w:rFonts w:ascii="Garamond" w:hAnsi="Garamond"/>
          <w:szCs w:val="24"/>
        </w:rPr>
        <w:t xml:space="preserve"> na warunkach określonych w Umowie, która stanowi dokument gwarancji Wykonawcy.</w:t>
      </w:r>
    </w:p>
    <w:p w14:paraId="4E6D4E13" w14:textId="77777777" w:rsidR="00BE34BE" w:rsidRPr="004D488E" w:rsidRDefault="00BE34BE" w:rsidP="00A069ED">
      <w:pPr>
        <w:pStyle w:val="Akapitzlist"/>
        <w:numPr>
          <w:ilvl w:val="0"/>
          <w:numId w:val="53"/>
        </w:numPr>
        <w:suppressAutoHyphens/>
        <w:spacing w:before="0"/>
        <w:outlineLvl w:val="9"/>
        <w:rPr>
          <w:rFonts w:ascii="Garamond" w:hAnsi="Garamond"/>
          <w:szCs w:val="24"/>
        </w:rPr>
      </w:pPr>
      <w:r w:rsidRPr="004D488E">
        <w:rPr>
          <w:rFonts w:ascii="Garamond" w:hAnsi="Garamond"/>
          <w:szCs w:val="24"/>
        </w:rPr>
        <w:lastRenderedPageBreak/>
        <w:t>Gwarancją objęte są wszelkie wady fizyczne Przedmiotu Umowy, co obejmuje w szczególności wady określone w § 15. ust. 1 ppkt. 1-5. Gwarancja nie obejmuje praw objętych Przedmiotem Umowy.</w:t>
      </w:r>
    </w:p>
    <w:p w14:paraId="52590059" w14:textId="77777777" w:rsidR="00BE34BE" w:rsidRPr="004D488E" w:rsidRDefault="00BE34BE" w:rsidP="00A069ED">
      <w:pPr>
        <w:pStyle w:val="Akapitzlist"/>
        <w:numPr>
          <w:ilvl w:val="0"/>
          <w:numId w:val="53"/>
        </w:numPr>
        <w:suppressAutoHyphens/>
        <w:spacing w:before="0"/>
        <w:outlineLvl w:val="9"/>
        <w:rPr>
          <w:rFonts w:ascii="Garamond" w:hAnsi="Garamond"/>
          <w:szCs w:val="24"/>
        </w:rPr>
      </w:pPr>
      <w:r w:rsidRPr="004D488E">
        <w:rPr>
          <w:rFonts w:ascii="Garamond" w:hAnsi="Garamond"/>
          <w:szCs w:val="24"/>
        </w:rPr>
        <w:t>Gwarancja udzielona jest na okres 36 miesięcy liczony od dnia Odbioru, Jeżeli w wykonaniu swoich obowiązków gwarant dostarczył Zamawiającemu zamiast rzeczy wadliwej rzecz wolną od wad lub dokonał istotnych napraw rzeczy, termin gwarancji w odniesieniu do tej rzeczy biegnie na nowo od chwili dostarczenia rzeczy wolnej od wad lub zwrócenia rzeczy naprawionej. Jeżeli gwarant wymienił część rzeczy, postanowienie zdania drugiego, stosuje się odpowiednio do części wymienionej. W innych wypadkach termin gwarancji ulega przedłużeniu o czas, w ciągu którego wskutek wady rzeczy objętej gwarancją Zamawiający nie mógł z niej korzystać.</w:t>
      </w:r>
    </w:p>
    <w:p w14:paraId="3B6F412E" w14:textId="77777777" w:rsidR="00BE34BE" w:rsidRPr="004D488E" w:rsidRDefault="00BE34BE" w:rsidP="00A069ED">
      <w:pPr>
        <w:pStyle w:val="Akapitzlist"/>
        <w:numPr>
          <w:ilvl w:val="0"/>
          <w:numId w:val="53"/>
        </w:numPr>
        <w:suppressAutoHyphens/>
        <w:spacing w:before="0"/>
        <w:outlineLvl w:val="9"/>
        <w:rPr>
          <w:rFonts w:ascii="Garamond" w:hAnsi="Garamond"/>
          <w:szCs w:val="24"/>
        </w:rPr>
      </w:pPr>
      <w:r w:rsidRPr="004D488E">
        <w:rPr>
          <w:rFonts w:ascii="Garamond" w:hAnsi="Garamond"/>
          <w:szCs w:val="24"/>
        </w:rPr>
        <w:t>Gwarancja obejmuje wszystkie wady stwierdzone przez Zamawiającego i zgłoszone Wykonawcy w okresie, na jaki została udzielona gwarancja, bez względu na to czy przyczyna ich powstania tkwiła w rzeczy objętej gwarancją (gwarancja obejmuje również wady, których przyczyna nie tkwiła w rzeczy objętej Przedmiotem Umowy) i bez względu na czas przejścia na Zamawiającego niebezpieczeństwa przypadkowej utraty lub uszkodzenia rzeczy.</w:t>
      </w:r>
    </w:p>
    <w:p w14:paraId="36245C4D" w14:textId="77777777" w:rsidR="00BE34BE" w:rsidRPr="004D488E" w:rsidRDefault="00BE34BE" w:rsidP="00A069ED">
      <w:pPr>
        <w:pStyle w:val="Akapitzlist"/>
        <w:numPr>
          <w:ilvl w:val="0"/>
          <w:numId w:val="53"/>
        </w:numPr>
        <w:suppressAutoHyphens/>
        <w:spacing w:before="0"/>
        <w:outlineLvl w:val="9"/>
        <w:rPr>
          <w:rFonts w:ascii="Garamond" w:hAnsi="Garamond"/>
          <w:szCs w:val="24"/>
        </w:rPr>
      </w:pPr>
      <w:r w:rsidRPr="004D488E">
        <w:rPr>
          <w:rFonts w:ascii="Garamond" w:hAnsi="Garamond"/>
          <w:szCs w:val="24"/>
        </w:rPr>
        <w:t>Wszelkie wady będą usuwane na miejscu, w którym znajduje się rzecz objęta gwarancją.</w:t>
      </w:r>
    </w:p>
    <w:p w14:paraId="2BF5C09A" w14:textId="77777777" w:rsidR="00BE34BE" w:rsidRPr="004D488E" w:rsidRDefault="00BE34BE" w:rsidP="00A069ED">
      <w:pPr>
        <w:pStyle w:val="Akapitzlist"/>
        <w:numPr>
          <w:ilvl w:val="0"/>
          <w:numId w:val="53"/>
        </w:numPr>
        <w:suppressAutoHyphens/>
        <w:spacing w:before="0"/>
        <w:outlineLvl w:val="9"/>
        <w:rPr>
          <w:rFonts w:ascii="Garamond" w:hAnsi="Garamond"/>
          <w:szCs w:val="24"/>
        </w:rPr>
      </w:pPr>
      <w:r w:rsidRPr="004D488E">
        <w:rPr>
          <w:rFonts w:ascii="Garamond" w:hAnsi="Garamond"/>
          <w:szCs w:val="24"/>
        </w:rPr>
        <w:t>Gwarancja obejmuje także awarie, które powstały wskutek zwykłej eksploatacji rzeczy przez Zamawiającego lub osoby, której Zamawiający udostępnił rzecz do korzystania w tym służby więziennictwa.</w:t>
      </w:r>
    </w:p>
    <w:p w14:paraId="0DEAAA7E" w14:textId="77777777" w:rsidR="00BE34BE" w:rsidRPr="004D488E" w:rsidRDefault="00BE34BE" w:rsidP="00A069ED">
      <w:pPr>
        <w:pStyle w:val="Akapitzlist"/>
        <w:numPr>
          <w:ilvl w:val="0"/>
          <w:numId w:val="53"/>
        </w:numPr>
        <w:suppressAutoHyphens/>
        <w:spacing w:before="0"/>
        <w:outlineLvl w:val="9"/>
        <w:rPr>
          <w:rFonts w:ascii="Garamond" w:hAnsi="Garamond"/>
          <w:szCs w:val="24"/>
        </w:rPr>
      </w:pPr>
      <w:r w:rsidRPr="004D488E">
        <w:rPr>
          <w:rFonts w:ascii="Garamond" w:hAnsi="Garamond"/>
          <w:szCs w:val="24"/>
        </w:rPr>
        <w:t>W razie ujawnienia się po raz drugi wady tego samego rodzaju i dotyczącej tego samego elementu Przedmiotu Umowy, Zamawiający może żądać usunięcia wady poprzez wymianę elementu na wolny od wad, a nie poprzez jego naprawę.</w:t>
      </w:r>
    </w:p>
    <w:p w14:paraId="7E9B4F61" w14:textId="77777777" w:rsidR="00BE34BE" w:rsidRPr="004D488E" w:rsidRDefault="00BE34BE" w:rsidP="00A069ED">
      <w:pPr>
        <w:pStyle w:val="Akapitzlist"/>
        <w:numPr>
          <w:ilvl w:val="0"/>
          <w:numId w:val="53"/>
        </w:numPr>
        <w:suppressAutoHyphens/>
        <w:spacing w:before="0"/>
        <w:outlineLvl w:val="9"/>
        <w:rPr>
          <w:rFonts w:ascii="Garamond" w:hAnsi="Garamond"/>
          <w:szCs w:val="24"/>
        </w:rPr>
      </w:pPr>
      <w:r w:rsidRPr="004D488E">
        <w:rPr>
          <w:rFonts w:ascii="Garamond" w:hAnsi="Garamond"/>
          <w:szCs w:val="24"/>
        </w:rPr>
        <w:t>Uprawnienia z tytułu gwarancji przedawniają się na zasadach określonych w przepisach Kodeksu cywilnego, niezależnie od upływu okresu gwarancji, o którym mowa w ust. 3. Jednakże uprawnienie do odstąpienia od Umowy wygasa, jeżeli odstąpienie nie zostanie dokonane najpóźniej do dnia, w którym upływa okres gwarancji.</w:t>
      </w:r>
    </w:p>
    <w:p w14:paraId="27413181" w14:textId="77777777" w:rsidR="00BE34BE" w:rsidRPr="004D488E" w:rsidRDefault="00BE34BE" w:rsidP="00A069ED">
      <w:pPr>
        <w:pStyle w:val="Akapitzlist"/>
        <w:numPr>
          <w:ilvl w:val="0"/>
          <w:numId w:val="53"/>
        </w:numPr>
        <w:suppressAutoHyphens/>
        <w:spacing w:before="0"/>
        <w:outlineLvl w:val="9"/>
        <w:rPr>
          <w:rFonts w:ascii="Garamond" w:hAnsi="Garamond"/>
          <w:szCs w:val="24"/>
        </w:rPr>
      </w:pPr>
      <w:r w:rsidRPr="004D488E">
        <w:rPr>
          <w:rFonts w:ascii="Garamond" w:hAnsi="Garamond"/>
          <w:szCs w:val="24"/>
        </w:rPr>
        <w:t>W zakresie nieuregulowanym odmiennie w ust. 1-8, do gwarancji jakości stosuje się odpowiednio postanowienia § 15.</w:t>
      </w:r>
    </w:p>
    <w:p w14:paraId="0B14DFAF" w14:textId="77777777" w:rsidR="00BE34BE" w:rsidRPr="004D488E" w:rsidRDefault="00BE34BE" w:rsidP="00A069ED">
      <w:pPr>
        <w:pStyle w:val="Akapitzlist"/>
        <w:numPr>
          <w:ilvl w:val="0"/>
          <w:numId w:val="53"/>
        </w:numPr>
        <w:suppressAutoHyphens/>
        <w:spacing w:before="0"/>
        <w:outlineLvl w:val="9"/>
        <w:rPr>
          <w:rFonts w:ascii="Garamond" w:hAnsi="Garamond"/>
          <w:szCs w:val="24"/>
        </w:rPr>
      </w:pPr>
      <w:r w:rsidRPr="004D488E">
        <w:rPr>
          <w:rFonts w:ascii="Garamond" w:hAnsi="Garamond"/>
          <w:szCs w:val="24"/>
        </w:rPr>
        <w:t>Wykonawca zobowiązany jest dostarczyć Zamawiającemu kompletną listę materiałów oraz wyrobów wbudowanych w ramach realizacji Obiektu objętych gwarancjami producentów lub dostawców, wraz z wskazaniem ich producenta lub dostawcy oraz dokumentem gwarancyjnym . Lista ta dostarczana będzie wraz z Odbiorem. Gwarancja udzielona przez producentów przechodzi z Wykonawcy na Zamawiającego z dniem odpowiedniego Odbioru.</w:t>
      </w:r>
    </w:p>
    <w:p w14:paraId="3AD5EA6E" w14:textId="77777777" w:rsidR="00BE34BE" w:rsidRPr="004D488E" w:rsidRDefault="00BE34BE" w:rsidP="00BE34BE">
      <w:pPr>
        <w:spacing w:before="0"/>
        <w:rPr>
          <w:rFonts w:ascii="Garamond" w:hAnsi="Garamond"/>
          <w:b/>
          <w:bCs/>
          <w:szCs w:val="24"/>
        </w:rPr>
      </w:pPr>
    </w:p>
    <w:p w14:paraId="3B8F5E18"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 17.</w:t>
      </w:r>
    </w:p>
    <w:p w14:paraId="06199A49"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Odpowiedzialność i ryzyka</w:t>
      </w:r>
    </w:p>
    <w:p w14:paraId="1F4094A6" w14:textId="77777777" w:rsidR="00BE34BE" w:rsidRPr="004D488E" w:rsidRDefault="00BE34BE" w:rsidP="00A069ED">
      <w:pPr>
        <w:pStyle w:val="Akapitzlist"/>
        <w:numPr>
          <w:ilvl w:val="0"/>
          <w:numId w:val="54"/>
        </w:numPr>
        <w:suppressAutoHyphens/>
        <w:spacing w:before="0"/>
        <w:outlineLvl w:val="9"/>
        <w:rPr>
          <w:rFonts w:ascii="Garamond" w:hAnsi="Garamond"/>
          <w:szCs w:val="24"/>
        </w:rPr>
      </w:pPr>
      <w:r w:rsidRPr="004D488E">
        <w:rPr>
          <w:rFonts w:ascii="Garamond" w:hAnsi="Garamond"/>
          <w:szCs w:val="24"/>
        </w:rPr>
        <w:t>Z zastrzeżeniem ust. 2, każda ze Stron ponosi odpowiedzialność odszkodowawczą na zasadach określonych w przepisach prawa, w szczególności Kodeksu cywilnego.</w:t>
      </w:r>
    </w:p>
    <w:p w14:paraId="0B936BA4" w14:textId="77777777" w:rsidR="00BE34BE" w:rsidRPr="004D488E" w:rsidRDefault="00BE34BE" w:rsidP="00A069ED">
      <w:pPr>
        <w:pStyle w:val="Akapitzlist"/>
        <w:numPr>
          <w:ilvl w:val="0"/>
          <w:numId w:val="54"/>
        </w:numPr>
        <w:suppressAutoHyphens/>
        <w:spacing w:before="0"/>
        <w:outlineLvl w:val="9"/>
        <w:rPr>
          <w:rFonts w:ascii="Garamond" w:hAnsi="Garamond"/>
          <w:szCs w:val="24"/>
        </w:rPr>
      </w:pPr>
      <w:r w:rsidRPr="004D488E">
        <w:rPr>
          <w:rFonts w:ascii="Garamond" w:hAnsi="Garamond"/>
          <w:szCs w:val="24"/>
        </w:rPr>
        <w:t>W przypadkach określonych w Umowie, w szczególności w SIWZ, Wykonawca odpowiada za niewykonanie lub nienależyte wykonanie zobowiązania z powodu oznaczonych okoliczności, niezależnie od zachowania wymaganej Umową staranności.</w:t>
      </w:r>
    </w:p>
    <w:p w14:paraId="3195230F" w14:textId="77777777" w:rsidR="00BE34BE" w:rsidRPr="004D488E" w:rsidRDefault="00BE34BE" w:rsidP="00A069ED">
      <w:pPr>
        <w:pStyle w:val="Akapitzlist"/>
        <w:numPr>
          <w:ilvl w:val="0"/>
          <w:numId w:val="54"/>
        </w:numPr>
        <w:suppressAutoHyphens/>
        <w:spacing w:before="0"/>
        <w:outlineLvl w:val="9"/>
        <w:rPr>
          <w:rFonts w:ascii="Garamond" w:hAnsi="Garamond"/>
          <w:szCs w:val="24"/>
        </w:rPr>
      </w:pPr>
      <w:r w:rsidRPr="004D488E">
        <w:rPr>
          <w:rFonts w:ascii="Garamond" w:hAnsi="Garamond"/>
          <w:szCs w:val="24"/>
        </w:rPr>
        <w:t>Odpowiedzialność za wszelkie ryzyko związane ze szkodą, utratą dóbr materialnych lub z uszkodzeniem ciała czy śmiercią, w czasie wykonywania prac wynikających z Umowy, ponosi Wykonawca. Wykonawca zobowiązuje się w szczególności na swój koszt strzec mienia znajdującego się na terenie budowy.</w:t>
      </w:r>
    </w:p>
    <w:p w14:paraId="416EBDEE" w14:textId="77777777" w:rsidR="00BE34BE" w:rsidRPr="004D488E" w:rsidRDefault="00BE34BE" w:rsidP="00BE34BE">
      <w:pPr>
        <w:spacing w:before="0"/>
        <w:rPr>
          <w:rFonts w:ascii="Garamond" w:hAnsi="Garamond"/>
          <w:szCs w:val="24"/>
        </w:rPr>
      </w:pPr>
    </w:p>
    <w:p w14:paraId="76A4FFBF" w14:textId="77777777" w:rsidR="00EB4B52" w:rsidRDefault="00EB4B52" w:rsidP="00BE34BE">
      <w:pPr>
        <w:spacing w:before="0"/>
        <w:jc w:val="center"/>
        <w:rPr>
          <w:rFonts w:ascii="Garamond" w:hAnsi="Garamond"/>
          <w:b/>
          <w:bCs/>
          <w:szCs w:val="24"/>
        </w:rPr>
      </w:pPr>
    </w:p>
    <w:p w14:paraId="32F4407E" w14:textId="77777777" w:rsidR="00EB4B52" w:rsidRDefault="00EB4B52" w:rsidP="00BE34BE">
      <w:pPr>
        <w:spacing w:before="0"/>
        <w:jc w:val="center"/>
        <w:rPr>
          <w:rFonts w:ascii="Garamond" w:hAnsi="Garamond"/>
          <w:b/>
          <w:bCs/>
          <w:szCs w:val="24"/>
        </w:rPr>
      </w:pPr>
    </w:p>
    <w:p w14:paraId="5F5AF039" w14:textId="77777777" w:rsidR="00EB4B52" w:rsidRDefault="00EB4B52" w:rsidP="00BE34BE">
      <w:pPr>
        <w:spacing w:before="0"/>
        <w:jc w:val="center"/>
        <w:rPr>
          <w:rFonts w:ascii="Garamond" w:hAnsi="Garamond"/>
          <w:b/>
          <w:bCs/>
          <w:szCs w:val="24"/>
        </w:rPr>
      </w:pPr>
    </w:p>
    <w:p w14:paraId="5079383D"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lastRenderedPageBreak/>
        <w:t>§18.</w:t>
      </w:r>
    </w:p>
    <w:p w14:paraId="556F61C3"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Wykonawcy wspólnie realizujący Umowę.</w:t>
      </w:r>
    </w:p>
    <w:p w14:paraId="2D065B5F" w14:textId="77777777" w:rsidR="00BE34BE" w:rsidRPr="004D488E" w:rsidRDefault="00BE34BE" w:rsidP="00A069ED">
      <w:pPr>
        <w:pStyle w:val="Akapitzlist"/>
        <w:numPr>
          <w:ilvl w:val="0"/>
          <w:numId w:val="55"/>
        </w:numPr>
        <w:suppressAutoHyphens/>
        <w:spacing w:before="0"/>
        <w:outlineLvl w:val="9"/>
        <w:rPr>
          <w:rFonts w:ascii="Garamond" w:hAnsi="Garamond"/>
          <w:szCs w:val="24"/>
        </w:rPr>
      </w:pPr>
      <w:r w:rsidRPr="004D488E">
        <w:rPr>
          <w:rFonts w:ascii="Garamond" w:hAnsi="Garamond"/>
          <w:szCs w:val="24"/>
        </w:rPr>
        <w:t>Postanowienia Umowy dotyczące Wykonawcy stosuje się odpowiednio do Wykonawców wspólnie ją realizujących.</w:t>
      </w:r>
    </w:p>
    <w:p w14:paraId="67EC03B5" w14:textId="77777777" w:rsidR="00BE34BE" w:rsidRPr="004D488E" w:rsidRDefault="00BE34BE" w:rsidP="00A069ED">
      <w:pPr>
        <w:pStyle w:val="Akapitzlist"/>
        <w:numPr>
          <w:ilvl w:val="0"/>
          <w:numId w:val="55"/>
        </w:numPr>
        <w:suppressAutoHyphens/>
        <w:spacing w:before="0"/>
        <w:outlineLvl w:val="9"/>
        <w:rPr>
          <w:rFonts w:ascii="Garamond" w:hAnsi="Garamond"/>
          <w:szCs w:val="24"/>
        </w:rPr>
      </w:pPr>
      <w:r w:rsidRPr="004D488E">
        <w:rPr>
          <w:rFonts w:ascii="Garamond" w:hAnsi="Garamond"/>
          <w:szCs w:val="24"/>
        </w:rPr>
        <w:t>Wykonawcy wspólnie realizujący Umowę odpowiadają wobec Zamawiającego z tytułu Umowy solidarnie.</w:t>
      </w:r>
    </w:p>
    <w:p w14:paraId="6457196F" w14:textId="77777777" w:rsidR="00BE34BE" w:rsidRPr="004D488E" w:rsidRDefault="00BE34BE" w:rsidP="00A069ED">
      <w:pPr>
        <w:pStyle w:val="Akapitzlist"/>
        <w:numPr>
          <w:ilvl w:val="0"/>
          <w:numId w:val="55"/>
        </w:numPr>
        <w:suppressAutoHyphens/>
        <w:spacing w:before="0"/>
        <w:outlineLvl w:val="9"/>
        <w:rPr>
          <w:rFonts w:ascii="Garamond" w:hAnsi="Garamond"/>
          <w:szCs w:val="24"/>
        </w:rPr>
      </w:pPr>
      <w:r w:rsidRPr="004D488E">
        <w:rPr>
          <w:rFonts w:ascii="Garamond" w:hAnsi="Garamond"/>
          <w:szCs w:val="24"/>
        </w:rPr>
        <w:t>Wykonawcy wspólnie realizujący Umowę wyznaczają spośród siebie Lidera upoważnionego do zaciągania zobowiązań w imieniu i na rzecz wszystkich Wykonawców realizujących wspólnie Umowę. Pojęcie „Lider" oznacza pełnomocnika w rozumieniu przepisów kodeksu cywilnego. Lider upoważniony jest także do wystawiania faktur, przyjmowania płatności od Zamawiającego i do przyjmowania poleceń na rzecz i w imieniu wszystkich Wykonawców wspólnie realizujących niniejsza Umowę.</w:t>
      </w:r>
    </w:p>
    <w:p w14:paraId="7C7799A0" w14:textId="77777777" w:rsidR="00BE34BE" w:rsidRPr="004D488E" w:rsidRDefault="00BE34BE" w:rsidP="00A069ED">
      <w:pPr>
        <w:pStyle w:val="Akapitzlist"/>
        <w:numPr>
          <w:ilvl w:val="0"/>
          <w:numId w:val="55"/>
        </w:numPr>
        <w:suppressAutoHyphens/>
        <w:spacing w:before="0"/>
        <w:outlineLvl w:val="9"/>
        <w:rPr>
          <w:rFonts w:ascii="Garamond" w:hAnsi="Garamond"/>
          <w:szCs w:val="24"/>
        </w:rPr>
      </w:pPr>
      <w:r w:rsidRPr="004D488E">
        <w:rPr>
          <w:rFonts w:ascii="Garamond" w:hAnsi="Garamond"/>
          <w:szCs w:val="24"/>
        </w:rPr>
        <w:t>Liderem, o którym mowa w ust, 3 powyżej jest [...]. W przypadku zmiany umowy pomiędzy wykonawcami wspólnie realizującymi Umowę i wyznaczeniu innego Wykonawcy na Lidera, dopuszcza się zmianę Umowy.</w:t>
      </w:r>
    </w:p>
    <w:p w14:paraId="134D9B52" w14:textId="77777777" w:rsidR="00BE34BE" w:rsidRPr="004D488E" w:rsidRDefault="00BE34BE" w:rsidP="00BE34BE">
      <w:pPr>
        <w:spacing w:before="0"/>
        <w:rPr>
          <w:rFonts w:ascii="Garamond" w:hAnsi="Garamond"/>
          <w:b/>
          <w:bCs/>
          <w:szCs w:val="24"/>
        </w:rPr>
      </w:pPr>
    </w:p>
    <w:p w14:paraId="234C4693"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§19.</w:t>
      </w:r>
    </w:p>
    <w:p w14:paraId="403C2834"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Usługa Utrzymaniowa</w:t>
      </w:r>
    </w:p>
    <w:p w14:paraId="5EDF3293" w14:textId="77777777" w:rsidR="008F66D1" w:rsidRPr="004D488E" w:rsidRDefault="00BE34BE" w:rsidP="00A069ED">
      <w:pPr>
        <w:pStyle w:val="Akapitzlist"/>
        <w:numPr>
          <w:ilvl w:val="0"/>
          <w:numId w:val="103"/>
        </w:numPr>
        <w:suppressAutoHyphens/>
        <w:spacing w:before="0"/>
        <w:outlineLvl w:val="9"/>
        <w:rPr>
          <w:rFonts w:ascii="Garamond" w:hAnsi="Garamond"/>
          <w:szCs w:val="24"/>
        </w:rPr>
      </w:pPr>
      <w:r w:rsidRPr="004D488E">
        <w:rPr>
          <w:rFonts w:ascii="Garamond" w:hAnsi="Garamond"/>
          <w:szCs w:val="24"/>
        </w:rPr>
        <w:t>Wykonawca zobowiązany jest w terminie 1 roku od dnia Odbioru Obiektu wykonywać Usługi Utrzymaniowe.</w:t>
      </w:r>
    </w:p>
    <w:p w14:paraId="33A40985" w14:textId="77777777" w:rsidR="008F66D1" w:rsidRPr="004D488E" w:rsidRDefault="00BE34BE" w:rsidP="00A069ED">
      <w:pPr>
        <w:pStyle w:val="Akapitzlist"/>
        <w:numPr>
          <w:ilvl w:val="0"/>
          <w:numId w:val="103"/>
        </w:numPr>
        <w:suppressAutoHyphens/>
        <w:spacing w:before="0"/>
        <w:outlineLvl w:val="9"/>
        <w:rPr>
          <w:rFonts w:ascii="Garamond" w:hAnsi="Garamond"/>
          <w:szCs w:val="24"/>
        </w:rPr>
      </w:pPr>
      <w:r w:rsidRPr="004D488E">
        <w:rPr>
          <w:rFonts w:ascii="Garamond" w:hAnsi="Garamond"/>
          <w:szCs w:val="24"/>
        </w:rPr>
        <w:t>Realizowanie napraw</w:t>
      </w:r>
      <w:r w:rsidR="003334DB" w:rsidRPr="004D488E">
        <w:rPr>
          <w:rFonts w:ascii="Garamond" w:hAnsi="Garamond"/>
          <w:szCs w:val="24"/>
        </w:rPr>
        <w:t xml:space="preserve"> Awarii</w:t>
      </w:r>
      <w:r w:rsidR="003615C6" w:rsidRPr="004D488E">
        <w:rPr>
          <w:rFonts w:ascii="Garamond" w:hAnsi="Garamond"/>
          <w:szCs w:val="24"/>
        </w:rPr>
        <w:t xml:space="preserve"> Obiektu w rozumieniu § 1 Załącznika nr 4 do Umowy</w:t>
      </w:r>
      <w:r w:rsidRPr="004D488E">
        <w:rPr>
          <w:rFonts w:ascii="Garamond" w:hAnsi="Garamond"/>
          <w:szCs w:val="24"/>
        </w:rPr>
        <w:t xml:space="preserve"> w ramach świadczenia Usługi Utrz</w:t>
      </w:r>
      <w:r w:rsidR="005D438E" w:rsidRPr="004D488E">
        <w:rPr>
          <w:rFonts w:ascii="Garamond" w:hAnsi="Garamond"/>
          <w:szCs w:val="24"/>
        </w:rPr>
        <w:t>ymaniowej odbywać się będzie maksymalnie</w:t>
      </w:r>
      <w:r w:rsidRPr="004D488E">
        <w:rPr>
          <w:rFonts w:ascii="Garamond" w:hAnsi="Garamond"/>
          <w:szCs w:val="24"/>
        </w:rPr>
        <w:t xml:space="preserve"> 5 razy w terminie świadczenia tej usługi. </w:t>
      </w:r>
    </w:p>
    <w:p w14:paraId="370DFE2C" w14:textId="77777777" w:rsidR="008F66D1" w:rsidRPr="004D488E" w:rsidRDefault="00B06679" w:rsidP="00A069ED">
      <w:pPr>
        <w:pStyle w:val="Akapitzlist"/>
        <w:numPr>
          <w:ilvl w:val="0"/>
          <w:numId w:val="103"/>
        </w:numPr>
        <w:suppressAutoHyphens/>
        <w:spacing w:before="0"/>
        <w:outlineLvl w:val="9"/>
        <w:rPr>
          <w:rFonts w:ascii="Garamond" w:hAnsi="Garamond"/>
          <w:szCs w:val="24"/>
        </w:rPr>
      </w:pPr>
      <w:r w:rsidRPr="004D488E">
        <w:rPr>
          <w:rFonts w:ascii="Garamond" w:hAnsi="Garamond"/>
          <w:szCs w:val="24"/>
        </w:rPr>
        <w:t xml:space="preserve">W ramach napraw Awarii </w:t>
      </w:r>
      <w:r w:rsidR="00BE34BE" w:rsidRPr="004D488E">
        <w:rPr>
          <w:rFonts w:ascii="Garamond" w:hAnsi="Garamond"/>
          <w:szCs w:val="24"/>
        </w:rPr>
        <w:t xml:space="preserve">Wykonawca zobowiązany jest </w:t>
      </w:r>
      <w:r w:rsidR="005D438E" w:rsidRPr="004D488E">
        <w:rPr>
          <w:rFonts w:ascii="Garamond" w:hAnsi="Garamond"/>
          <w:szCs w:val="24"/>
        </w:rPr>
        <w:t xml:space="preserve">w terminie deklarowanym w Ofercie Wykonawcy do naprawy </w:t>
      </w:r>
      <w:r w:rsidR="00BE34BE" w:rsidRPr="004D488E">
        <w:rPr>
          <w:rFonts w:ascii="Garamond" w:hAnsi="Garamond"/>
          <w:szCs w:val="24"/>
        </w:rPr>
        <w:t>fizycznego przerwania kabla światłowodowego bąd</w:t>
      </w:r>
      <w:r w:rsidR="005D438E" w:rsidRPr="004D488E">
        <w:rPr>
          <w:rFonts w:ascii="Garamond" w:hAnsi="Garamond"/>
          <w:szCs w:val="24"/>
        </w:rPr>
        <w:t xml:space="preserve">ź Kanalizacji Kablowej wtórnej. W ramach tego zobowiązania Wykonawca zobowiązany jest </w:t>
      </w:r>
      <w:r w:rsidR="00BE34BE" w:rsidRPr="004D488E">
        <w:rPr>
          <w:rFonts w:ascii="Garamond" w:hAnsi="Garamond"/>
          <w:szCs w:val="24"/>
        </w:rPr>
        <w:t>zlokaliz</w:t>
      </w:r>
      <w:r w:rsidR="005D438E" w:rsidRPr="004D488E">
        <w:rPr>
          <w:rFonts w:ascii="Garamond" w:hAnsi="Garamond"/>
          <w:szCs w:val="24"/>
        </w:rPr>
        <w:t>ować przerwanie oraz dokonać</w:t>
      </w:r>
      <w:r w:rsidR="00BE34BE" w:rsidRPr="004D488E">
        <w:rPr>
          <w:rFonts w:ascii="Garamond" w:hAnsi="Garamond"/>
          <w:szCs w:val="24"/>
        </w:rPr>
        <w:t xml:space="preserve"> połączenia</w:t>
      </w:r>
      <w:r w:rsidR="005D438E" w:rsidRPr="004D488E">
        <w:rPr>
          <w:rFonts w:ascii="Garamond" w:hAnsi="Garamond"/>
          <w:szCs w:val="24"/>
        </w:rPr>
        <w:t xml:space="preserve"> przerwanych elementów,</w:t>
      </w:r>
      <w:r w:rsidR="00BE34BE" w:rsidRPr="004D488E">
        <w:rPr>
          <w:rFonts w:ascii="Garamond" w:hAnsi="Garamond"/>
          <w:szCs w:val="24"/>
        </w:rPr>
        <w:t xml:space="preserve"> przywracając telekomunikację</w:t>
      </w:r>
      <w:r w:rsidR="005D438E" w:rsidRPr="004D488E">
        <w:rPr>
          <w:rFonts w:ascii="Garamond" w:hAnsi="Garamond"/>
          <w:szCs w:val="24"/>
        </w:rPr>
        <w:t xml:space="preserve"> na wymaganym dla Obiektu poziomie</w:t>
      </w:r>
      <w:r w:rsidR="00BE34BE" w:rsidRPr="004D488E">
        <w:rPr>
          <w:rFonts w:ascii="Garamond" w:hAnsi="Garamond"/>
          <w:szCs w:val="24"/>
        </w:rPr>
        <w:t>.</w:t>
      </w:r>
    </w:p>
    <w:p w14:paraId="6168AF25" w14:textId="5E0EDAA1" w:rsidR="00BE34BE" w:rsidRPr="00EB4B52" w:rsidRDefault="00BE34BE" w:rsidP="00EB4B52">
      <w:pPr>
        <w:pStyle w:val="Akapitzlist"/>
        <w:numPr>
          <w:ilvl w:val="0"/>
          <w:numId w:val="103"/>
        </w:numPr>
        <w:suppressAutoHyphens/>
        <w:spacing w:before="0"/>
        <w:outlineLvl w:val="9"/>
        <w:rPr>
          <w:rFonts w:ascii="Garamond" w:hAnsi="Garamond"/>
          <w:szCs w:val="24"/>
        </w:rPr>
      </w:pPr>
      <w:r w:rsidRPr="004D488E">
        <w:rPr>
          <w:rFonts w:ascii="Garamond" w:hAnsi="Garamond"/>
          <w:szCs w:val="24"/>
        </w:rPr>
        <w:t>Szczegółowe warunki wykonywania Usługi Utrzymaniowej określa Załącznik nr 4 do Umowy.</w:t>
      </w:r>
    </w:p>
    <w:p w14:paraId="081414D5"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§20.</w:t>
      </w:r>
    </w:p>
    <w:p w14:paraId="056FE28F"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Zmiana Umowy</w:t>
      </w:r>
    </w:p>
    <w:p w14:paraId="30533DC0" w14:textId="77777777" w:rsidR="00BE34BE" w:rsidRPr="004D488E" w:rsidRDefault="00BE34BE" w:rsidP="00A069ED">
      <w:pPr>
        <w:pStyle w:val="Akapitzlist"/>
        <w:numPr>
          <w:ilvl w:val="0"/>
          <w:numId w:val="92"/>
        </w:numPr>
        <w:suppressAutoHyphens/>
        <w:spacing w:before="0"/>
        <w:outlineLvl w:val="9"/>
        <w:rPr>
          <w:rFonts w:ascii="Garamond" w:hAnsi="Garamond"/>
          <w:szCs w:val="24"/>
        </w:rPr>
      </w:pPr>
      <w:r w:rsidRPr="004D488E">
        <w:rPr>
          <w:rFonts w:ascii="Garamond" w:hAnsi="Garamond"/>
          <w:szCs w:val="24"/>
        </w:rPr>
        <w:t>Zamawiający dopuszcza zmianę Umowy w drodze aneksu poprzez zmianę terminu oddania Przedmiotu Umowy określony w § 3 jednak nie dłuższego jak 14 dni w przypadku gdy utrzymywać się będą ujemne temperatury powietrza lub obfite i długotrwałe opady deszczu lub śniegu na poziomie uniemożliwiającym - z uwzględnieniem rodzaju wykonywanych robót i zasad sztuki budowlanej oraz wymaganej Umową staranności - rozpoczęcie robót budowlanych lub ich kontynuowanie, pod warunkiem:</w:t>
      </w:r>
    </w:p>
    <w:p w14:paraId="0474B244" w14:textId="77777777" w:rsidR="00BE34BE" w:rsidRPr="004D488E" w:rsidRDefault="00BE34BE" w:rsidP="00A069ED">
      <w:pPr>
        <w:numPr>
          <w:ilvl w:val="0"/>
          <w:numId w:val="56"/>
        </w:numPr>
        <w:suppressAutoHyphens/>
        <w:spacing w:before="0"/>
        <w:outlineLvl w:val="9"/>
        <w:rPr>
          <w:rFonts w:ascii="Garamond" w:hAnsi="Garamond"/>
          <w:szCs w:val="24"/>
        </w:rPr>
      </w:pPr>
      <w:r w:rsidRPr="004D488E">
        <w:rPr>
          <w:rFonts w:ascii="Garamond" w:hAnsi="Garamond"/>
          <w:szCs w:val="24"/>
        </w:rPr>
        <w:t>wykazania przez Wykonawcę, że był on gotowy do prowadzenia prac budowlanych polegających na ułożeniu światłowodów bądź Kanalizacji Kablowej Wtórnej,</w:t>
      </w:r>
    </w:p>
    <w:p w14:paraId="0BE78112" w14:textId="77777777" w:rsidR="00BE34BE" w:rsidRPr="004D488E" w:rsidRDefault="00BE34BE" w:rsidP="00A069ED">
      <w:pPr>
        <w:numPr>
          <w:ilvl w:val="0"/>
          <w:numId w:val="56"/>
        </w:numPr>
        <w:suppressAutoHyphens/>
        <w:spacing w:before="0"/>
        <w:outlineLvl w:val="9"/>
        <w:rPr>
          <w:rFonts w:ascii="Garamond" w:hAnsi="Garamond"/>
          <w:szCs w:val="24"/>
        </w:rPr>
      </w:pPr>
      <w:r w:rsidRPr="004D488E">
        <w:rPr>
          <w:rFonts w:ascii="Garamond" w:hAnsi="Garamond"/>
          <w:szCs w:val="24"/>
        </w:rPr>
        <w:t>wykazania przez Wykonawcę, że utrzymywała się temperatura powietrza lub obfite i długotrwałe opady deszczu lub śniegu uniemożliwiająca rozpoczęcie lub kontynuowanie robót budowlanych w tych dniach,</w:t>
      </w:r>
    </w:p>
    <w:p w14:paraId="4B4F4304" w14:textId="77777777" w:rsidR="00BE34BE" w:rsidRPr="004D488E" w:rsidRDefault="00BE34BE" w:rsidP="00A069ED">
      <w:pPr>
        <w:numPr>
          <w:ilvl w:val="0"/>
          <w:numId w:val="56"/>
        </w:numPr>
        <w:suppressAutoHyphens/>
        <w:spacing w:before="0"/>
        <w:outlineLvl w:val="9"/>
        <w:rPr>
          <w:rFonts w:ascii="Garamond" w:hAnsi="Garamond"/>
          <w:szCs w:val="24"/>
        </w:rPr>
      </w:pPr>
      <w:r w:rsidRPr="004D488E">
        <w:rPr>
          <w:rFonts w:ascii="Garamond" w:hAnsi="Garamond"/>
          <w:szCs w:val="24"/>
        </w:rPr>
        <w:t>wykazania przez Wykonawcę, że stosowana przez niego technologia wykonywania robót budowlanych, w tym w szczególności układania Kanalizacji Kablowej Wtórnej lub światłowodów uniemożliwiała ich prawidłowe wykonanie w czasie zaistniałych ujemnych temperatur powietrza lub obfite i długotrwałe opady deszczu lub śniegu.</w:t>
      </w:r>
    </w:p>
    <w:p w14:paraId="3ACAC220" w14:textId="77777777" w:rsidR="00BE34BE" w:rsidRPr="004D488E" w:rsidRDefault="00BE34BE" w:rsidP="00A069ED">
      <w:pPr>
        <w:pStyle w:val="Akapitzlist"/>
        <w:numPr>
          <w:ilvl w:val="0"/>
          <w:numId w:val="92"/>
        </w:numPr>
        <w:suppressAutoHyphens/>
        <w:spacing w:before="0"/>
        <w:outlineLvl w:val="9"/>
        <w:rPr>
          <w:rFonts w:ascii="Garamond" w:hAnsi="Garamond"/>
          <w:szCs w:val="24"/>
        </w:rPr>
      </w:pPr>
      <w:r w:rsidRPr="004D488E">
        <w:rPr>
          <w:rFonts w:ascii="Garamond" w:hAnsi="Garamond"/>
          <w:szCs w:val="24"/>
        </w:rPr>
        <w:t xml:space="preserve">W sytuacji o jakiej mowa w ust. 1 niniejszego paragrafu, przy spełnieniu warunków tam wskazanych, Zamawiający może wyrazić zgodę na zawarcie Aneksu w formie pisemnej pod </w:t>
      </w:r>
      <w:r w:rsidRPr="004D488E">
        <w:rPr>
          <w:rFonts w:ascii="Garamond" w:hAnsi="Garamond"/>
          <w:szCs w:val="24"/>
        </w:rPr>
        <w:lastRenderedPageBreak/>
        <w:t>rygorem nieważności, podpisywanego przez Zamawiającego i Wykonawcę, zmieniającego termin oddania Przedmiotu Umowy określony w § 3.</w:t>
      </w:r>
    </w:p>
    <w:p w14:paraId="2760AAAE" w14:textId="49C8CF3D" w:rsidR="00BE34BE" w:rsidRPr="00E34F6E" w:rsidRDefault="00BE34BE" w:rsidP="00E34F6E">
      <w:pPr>
        <w:pStyle w:val="Akapitzlist"/>
        <w:numPr>
          <w:ilvl w:val="0"/>
          <w:numId w:val="92"/>
        </w:numPr>
        <w:suppressAutoHyphens/>
        <w:spacing w:before="0"/>
        <w:outlineLvl w:val="9"/>
        <w:rPr>
          <w:rFonts w:ascii="Garamond" w:hAnsi="Garamond"/>
          <w:szCs w:val="24"/>
        </w:rPr>
      </w:pPr>
      <w:r w:rsidRPr="004D488E">
        <w:rPr>
          <w:rFonts w:ascii="Garamond" w:hAnsi="Garamond"/>
          <w:szCs w:val="24"/>
        </w:rPr>
        <w:t>Zamawiający dopuszcza wprowadzenie zmian</w:t>
      </w:r>
      <w:r w:rsidR="0042039C">
        <w:rPr>
          <w:rFonts w:ascii="Garamond" w:hAnsi="Garamond"/>
          <w:szCs w:val="24"/>
        </w:rPr>
        <w:t xml:space="preserve">y </w:t>
      </w:r>
      <w:r w:rsidRPr="004D488E">
        <w:rPr>
          <w:rFonts w:ascii="Garamond" w:hAnsi="Garamond"/>
          <w:szCs w:val="24"/>
        </w:rPr>
        <w:t>dotycząc</w:t>
      </w:r>
      <w:r w:rsidR="0042039C">
        <w:rPr>
          <w:rFonts w:ascii="Garamond" w:hAnsi="Garamond"/>
          <w:szCs w:val="24"/>
        </w:rPr>
        <w:t>ej</w:t>
      </w:r>
      <w:r w:rsidRPr="004D488E">
        <w:rPr>
          <w:rFonts w:ascii="Garamond" w:hAnsi="Garamond"/>
          <w:szCs w:val="24"/>
        </w:rPr>
        <w:t xml:space="preserve"> wynagrodzenia należnego </w:t>
      </w:r>
      <w:r w:rsidR="00233697">
        <w:rPr>
          <w:rFonts w:ascii="Garamond" w:hAnsi="Garamond"/>
          <w:szCs w:val="24"/>
        </w:rPr>
        <w:t xml:space="preserve">brutto dla </w:t>
      </w:r>
      <w:r w:rsidRPr="004D488E">
        <w:rPr>
          <w:rFonts w:ascii="Garamond" w:hAnsi="Garamond"/>
          <w:szCs w:val="24"/>
        </w:rPr>
        <w:t>Wykonawcy</w:t>
      </w:r>
      <w:r w:rsidR="00197738">
        <w:rPr>
          <w:rFonts w:ascii="Garamond" w:hAnsi="Garamond"/>
          <w:szCs w:val="24"/>
        </w:rPr>
        <w:t xml:space="preserve"> jedynie </w:t>
      </w:r>
      <w:r w:rsidRPr="004D488E">
        <w:rPr>
          <w:rFonts w:ascii="Garamond" w:hAnsi="Garamond"/>
          <w:szCs w:val="24"/>
        </w:rPr>
        <w:t>w przypadk</w:t>
      </w:r>
      <w:r w:rsidR="00E34F6E">
        <w:rPr>
          <w:rFonts w:ascii="Garamond" w:hAnsi="Garamond"/>
          <w:szCs w:val="24"/>
        </w:rPr>
        <w:t>u</w:t>
      </w:r>
      <w:r w:rsidR="00AF7A0C">
        <w:rPr>
          <w:rFonts w:ascii="Garamond" w:hAnsi="Garamond"/>
          <w:szCs w:val="24"/>
        </w:rPr>
        <w:t xml:space="preserve"> </w:t>
      </w:r>
      <w:r w:rsidRPr="00E34F6E">
        <w:rPr>
          <w:rFonts w:ascii="Garamond" w:hAnsi="Garamond"/>
          <w:szCs w:val="24"/>
        </w:rPr>
        <w:t>zmian</w:t>
      </w:r>
      <w:r w:rsidR="00A25465">
        <w:rPr>
          <w:rFonts w:ascii="Garamond" w:hAnsi="Garamond"/>
          <w:szCs w:val="24"/>
        </w:rPr>
        <w:t>y</w:t>
      </w:r>
      <w:r w:rsidRPr="00E34F6E">
        <w:rPr>
          <w:rFonts w:ascii="Garamond" w:hAnsi="Garamond"/>
          <w:szCs w:val="24"/>
        </w:rPr>
        <w:t xml:space="preserve"> wartości zamówienia brutto </w:t>
      </w:r>
      <w:r w:rsidR="00A25465">
        <w:rPr>
          <w:rFonts w:ascii="Garamond" w:hAnsi="Garamond"/>
          <w:szCs w:val="24"/>
        </w:rPr>
        <w:t>sp</w:t>
      </w:r>
      <w:r w:rsidR="0042039C">
        <w:rPr>
          <w:rFonts w:ascii="Garamond" w:hAnsi="Garamond"/>
          <w:szCs w:val="24"/>
        </w:rPr>
        <w:t>o</w:t>
      </w:r>
      <w:r w:rsidR="00A25465">
        <w:rPr>
          <w:rFonts w:ascii="Garamond" w:hAnsi="Garamond"/>
          <w:szCs w:val="24"/>
        </w:rPr>
        <w:t xml:space="preserve">wodowanej zmianą </w:t>
      </w:r>
      <w:r w:rsidRPr="00E34F6E">
        <w:rPr>
          <w:rFonts w:ascii="Garamond" w:hAnsi="Garamond"/>
          <w:szCs w:val="24"/>
        </w:rPr>
        <w:t>stawki podatku VAT;</w:t>
      </w:r>
    </w:p>
    <w:p w14:paraId="5BABEFB5" w14:textId="77777777" w:rsidR="00BE34BE" w:rsidRPr="004D488E" w:rsidRDefault="00BE34BE" w:rsidP="00A069ED">
      <w:pPr>
        <w:pStyle w:val="Akapitzlist"/>
        <w:numPr>
          <w:ilvl w:val="0"/>
          <w:numId w:val="92"/>
        </w:numPr>
        <w:suppressAutoHyphens/>
        <w:spacing w:before="0"/>
        <w:outlineLvl w:val="9"/>
        <w:rPr>
          <w:rFonts w:ascii="Garamond" w:hAnsi="Garamond"/>
          <w:szCs w:val="24"/>
        </w:rPr>
      </w:pPr>
      <w:r w:rsidRPr="004D488E">
        <w:rPr>
          <w:rFonts w:ascii="Garamond" w:hAnsi="Garamond"/>
          <w:szCs w:val="24"/>
        </w:rPr>
        <w:t>Nie stanowi zmiany Umowy w rozumieniu art. 144 ustawy - Prawo zamówień publicznych, w szczególności:</w:t>
      </w:r>
    </w:p>
    <w:p w14:paraId="6E17D3A2" w14:textId="77777777" w:rsidR="00BE34BE" w:rsidRPr="004D488E" w:rsidRDefault="00BE34BE" w:rsidP="00A069ED">
      <w:pPr>
        <w:numPr>
          <w:ilvl w:val="0"/>
          <w:numId w:val="58"/>
        </w:numPr>
        <w:suppressAutoHyphens/>
        <w:spacing w:before="0"/>
        <w:outlineLvl w:val="9"/>
        <w:rPr>
          <w:rFonts w:ascii="Garamond" w:hAnsi="Garamond"/>
          <w:szCs w:val="24"/>
        </w:rPr>
      </w:pPr>
      <w:r w:rsidRPr="004D488E">
        <w:rPr>
          <w:rFonts w:ascii="Garamond" w:hAnsi="Garamond"/>
          <w:szCs w:val="24"/>
        </w:rPr>
        <w:t>zmiana danych teleadresowych Stron Umowy;</w:t>
      </w:r>
    </w:p>
    <w:p w14:paraId="231EE8BC" w14:textId="77777777" w:rsidR="00BE34BE" w:rsidRPr="004D488E" w:rsidRDefault="00BE34BE" w:rsidP="00A069ED">
      <w:pPr>
        <w:numPr>
          <w:ilvl w:val="0"/>
          <w:numId w:val="58"/>
        </w:numPr>
        <w:suppressAutoHyphens/>
        <w:spacing w:before="0"/>
        <w:outlineLvl w:val="9"/>
        <w:rPr>
          <w:rFonts w:ascii="Garamond" w:hAnsi="Garamond"/>
          <w:szCs w:val="24"/>
        </w:rPr>
      </w:pPr>
      <w:r w:rsidRPr="004D488E">
        <w:rPr>
          <w:rFonts w:ascii="Garamond" w:hAnsi="Garamond"/>
          <w:szCs w:val="24"/>
        </w:rPr>
        <w:t>zmiana danych związanych z obsługą administracyjno-organizacyjną Umowy (np. sposobu opisywania faktur);</w:t>
      </w:r>
    </w:p>
    <w:p w14:paraId="73D349F0" w14:textId="77777777" w:rsidR="00BE34BE" w:rsidRPr="004D488E" w:rsidRDefault="00C15E72" w:rsidP="00A069ED">
      <w:pPr>
        <w:pStyle w:val="Akapitzlist"/>
        <w:numPr>
          <w:ilvl w:val="0"/>
          <w:numId w:val="92"/>
        </w:numPr>
        <w:suppressAutoHyphens/>
        <w:spacing w:before="0"/>
        <w:outlineLvl w:val="9"/>
        <w:rPr>
          <w:rFonts w:ascii="Garamond" w:hAnsi="Garamond"/>
          <w:szCs w:val="24"/>
        </w:rPr>
      </w:pPr>
      <w:r w:rsidRPr="004D488E">
        <w:rPr>
          <w:rFonts w:ascii="Garamond" w:hAnsi="Garamond"/>
          <w:szCs w:val="24"/>
        </w:rPr>
        <w:t>Zmiany, o których mowa w ust. 4</w:t>
      </w:r>
      <w:r w:rsidR="00BE34BE" w:rsidRPr="004D488E">
        <w:rPr>
          <w:rFonts w:ascii="Garamond" w:hAnsi="Garamond"/>
          <w:szCs w:val="24"/>
        </w:rPr>
        <w:t xml:space="preserve">, następują poprzez pisemne oświadczenie złożone drugiej stronie Umowy. </w:t>
      </w:r>
    </w:p>
    <w:p w14:paraId="0BC86DA2" w14:textId="77777777" w:rsidR="00C15E72" w:rsidRPr="004D488E" w:rsidRDefault="00BE34BE" w:rsidP="00A069ED">
      <w:pPr>
        <w:pStyle w:val="Akapitzlist"/>
        <w:numPr>
          <w:ilvl w:val="0"/>
          <w:numId w:val="92"/>
        </w:numPr>
        <w:suppressAutoHyphens/>
        <w:spacing w:before="0"/>
        <w:outlineLvl w:val="9"/>
        <w:rPr>
          <w:rFonts w:ascii="Garamond" w:hAnsi="Garamond"/>
          <w:szCs w:val="24"/>
        </w:rPr>
      </w:pPr>
      <w:r w:rsidRPr="004D488E">
        <w:rPr>
          <w:rFonts w:ascii="Garamond" w:hAnsi="Garamond"/>
          <w:szCs w:val="24"/>
        </w:rPr>
        <w:t>W pr</w:t>
      </w:r>
      <w:r w:rsidR="00C15E72" w:rsidRPr="004D488E">
        <w:rPr>
          <w:rFonts w:ascii="Garamond" w:hAnsi="Garamond"/>
          <w:szCs w:val="24"/>
        </w:rPr>
        <w:t>zypadka</w:t>
      </w:r>
      <w:r w:rsidR="00AB4FEA" w:rsidRPr="004D488E">
        <w:rPr>
          <w:rFonts w:ascii="Garamond" w:hAnsi="Garamond"/>
          <w:szCs w:val="24"/>
        </w:rPr>
        <w:t>ch określonych w ust. 1-3 oraz 7</w:t>
      </w:r>
      <w:r w:rsidRPr="004D488E">
        <w:rPr>
          <w:rFonts w:ascii="Garamond" w:hAnsi="Garamond"/>
          <w:szCs w:val="24"/>
        </w:rPr>
        <w:t xml:space="preserve"> Umowa może zostać zmieniona na podstawie aneksu do Umowy, podpisywanego przez Zamawiającego i Wykonawc</w:t>
      </w:r>
      <w:r w:rsidR="00AB4FEA" w:rsidRPr="004D488E">
        <w:rPr>
          <w:rFonts w:ascii="Garamond" w:hAnsi="Garamond"/>
          <w:szCs w:val="24"/>
        </w:rPr>
        <w:t xml:space="preserve">ę. Żadna ze stron nie jest </w:t>
      </w:r>
      <w:r w:rsidRPr="004D488E">
        <w:rPr>
          <w:rFonts w:ascii="Garamond" w:hAnsi="Garamond"/>
          <w:szCs w:val="24"/>
        </w:rPr>
        <w:t>zobowiązana do dokonania zmiany Umowy.</w:t>
      </w:r>
    </w:p>
    <w:p w14:paraId="232293A1" w14:textId="77777777" w:rsidR="00C15E72" w:rsidRPr="004D488E" w:rsidRDefault="00C15E72" w:rsidP="00A069ED">
      <w:pPr>
        <w:pStyle w:val="Akapitzlist"/>
        <w:numPr>
          <w:ilvl w:val="0"/>
          <w:numId w:val="92"/>
        </w:numPr>
        <w:suppressAutoHyphens/>
        <w:spacing w:before="0"/>
        <w:outlineLvl w:val="9"/>
        <w:rPr>
          <w:rFonts w:ascii="Garamond" w:hAnsi="Garamond"/>
          <w:szCs w:val="24"/>
        </w:rPr>
      </w:pPr>
      <w:r w:rsidRPr="004D488E">
        <w:rPr>
          <w:rFonts w:ascii="Garamond" w:hAnsi="Garamond"/>
          <w:szCs w:val="24"/>
        </w:rPr>
        <w:t>Zamawiający dopuszcza również zmianę Umowy w następujących przypadkach:</w:t>
      </w:r>
    </w:p>
    <w:p w14:paraId="00864EAD" w14:textId="77777777" w:rsidR="00C15E72" w:rsidRPr="004D488E" w:rsidRDefault="00C15E72" w:rsidP="00A069ED">
      <w:pPr>
        <w:numPr>
          <w:ilvl w:val="0"/>
          <w:numId w:val="95"/>
        </w:numPr>
        <w:suppressAutoHyphens/>
        <w:spacing w:before="0"/>
        <w:outlineLvl w:val="9"/>
        <w:rPr>
          <w:rFonts w:ascii="Garamond" w:hAnsi="Garamond"/>
          <w:szCs w:val="24"/>
        </w:rPr>
      </w:pPr>
      <w:r w:rsidRPr="004D488E">
        <w:rPr>
          <w:rFonts w:ascii="Garamond" w:hAnsi="Garamond"/>
          <w:szCs w:val="24"/>
        </w:rPr>
        <w:t>zmiany nazwy lub adresu firmy Wykonawcy,</w:t>
      </w:r>
    </w:p>
    <w:p w14:paraId="3B84E564" w14:textId="77777777" w:rsidR="00C15E72" w:rsidRPr="004D488E" w:rsidRDefault="00C15E72" w:rsidP="00A069ED">
      <w:pPr>
        <w:numPr>
          <w:ilvl w:val="0"/>
          <w:numId w:val="95"/>
        </w:numPr>
        <w:suppressAutoHyphens/>
        <w:spacing w:before="0"/>
        <w:outlineLvl w:val="9"/>
        <w:rPr>
          <w:rFonts w:ascii="Garamond" w:hAnsi="Garamond"/>
          <w:szCs w:val="24"/>
        </w:rPr>
      </w:pPr>
      <w:r w:rsidRPr="004D488E">
        <w:rPr>
          <w:rFonts w:ascii="Garamond" w:hAnsi="Garamond"/>
          <w:szCs w:val="24"/>
        </w:rPr>
        <w:t>zmiany formy organizacyjno-prawnej, przekształcenia lub połączenia z inną firmą, po stronie Wykonawcy,</w:t>
      </w:r>
    </w:p>
    <w:p w14:paraId="7460FD0D" w14:textId="77777777" w:rsidR="00C15E72" w:rsidRPr="004D488E" w:rsidRDefault="00C15E72" w:rsidP="00A069ED">
      <w:pPr>
        <w:numPr>
          <w:ilvl w:val="0"/>
          <w:numId w:val="95"/>
        </w:numPr>
        <w:suppressAutoHyphens/>
        <w:spacing w:before="0"/>
        <w:outlineLvl w:val="9"/>
        <w:rPr>
          <w:rFonts w:ascii="Garamond" w:hAnsi="Garamond"/>
          <w:szCs w:val="24"/>
        </w:rPr>
      </w:pPr>
      <w:r w:rsidRPr="004D488E">
        <w:rPr>
          <w:rFonts w:ascii="Garamond" w:hAnsi="Garamond"/>
          <w:szCs w:val="24"/>
        </w:rPr>
        <w:t>pojawienie się na rynku materiałów nowszej generacji pozwalających na zaoszczędzenie kosztów realizacji Przedmiotu Umowy lub późniejszych kosztów eksploatacji Obiektu,</w:t>
      </w:r>
    </w:p>
    <w:p w14:paraId="47D8CB37" w14:textId="77777777" w:rsidR="00C15E72" w:rsidRPr="004D488E" w:rsidRDefault="00C15E72" w:rsidP="00A069ED">
      <w:pPr>
        <w:numPr>
          <w:ilvl w:val="0"/>
          <w:numId w:val="95"/>
        </w:numPr>
        <w:suppressAutoHyphens/>
        <w:spacing w:before="0"/>
        <w:outlineLvl w:val="9"/>
        <w:rPr>
          <w:rFonts w:ascii="Garamond" w:hAnsi="Garamond"/>
          <w:szCs w:val="24"/>
        </w:rPr>
      </w:pPr>
      <w:r w:rsidRPr="004D488E">
        <w:rPr>
          <w:rFonts w:ascii="Garamond" w:hAnsi="Garamond"/>
          <w:szCs w:val="24"/>
        </w:rPr>
        <w:t>konieczność zrealizowania Przedmiotu Umowy przy zastosowaniu innych rozwiązań technicznych lub materiałowych ze względu na zamiany obowiązującego prawa</w:t>
      </w:r>
    </w:p>
    <w:p w14:paraId="62F8E19B" w14:textId="77777777" w:rsidR="00AB4FEA" w:rsidRPr="004D488E" w:rsidRDefault="00AB4FEA" w:rsidP="00A069ED">
      <w:pPr>
        <w:numPr>
          <w:ilvl w:val="0"/>
          <w:numId w:val="95"/>
        </w:numPr>
        <w:suppressAutoHyphens/>
        <w:spacing w:before="0"/>
        <w:outlineLvl w:val="9"/>
        <w:rPr>
          <w:rFonts w:ascii="Garamond" w:hAnsi="Garamond"/>
          <w:szCs w:val="24"/>
        </w:rPr>
      </w:pPr>
      <w:r w:rsidRPr="004D488E">
        <w:rPr>
          <w:rFonts w:ascii="Garamond" w:hAnsi="Garamond"/>
          <w:szCs w:val="24"/>
        </w:rPr>
        <w:t>przepisy prawne powszechnie obowiązujące utrudniają bądź uniemożliwiają realizację Obiektu zgodnie z założeniami,</w:t>
      </w:r>
    </w:p>
    <w:p w14:paraId="00F3F558" w14:textId="77777777" w:rsidR="00BE34BE" w:rsidRPr="004D488E" w:rsidRDefault="002A46D9" w:rsidP="00CF3FD2">
      <w:pPr>
        <w:numPr>
          <w:ilvl w:val="0"/>
          <w:numId w:val="95"/>
        </w:numPr>
        <w:suppressAutoHyphens/>
        <w:spacing w:before="0"/>
        <w:outlineLvl w:val="9"/>
        <w:rPr>
          <w:rFonts w:ascii="Garamond" w:hAnsi="Garamond"/>
          <w:szCs w:val="24"/>
        </w:rPr>
      </w:pPr>
      <w:r w:rsidRPr="004D488E">
        <w:rPr>
          <w:rFonts w:ascii="Garamond" w:hAnsi="Garamond"/>
          <w:szCs w:val="24"/>
        </w:rPr>
        <w:t xml:space="preserve">brak jest prawnej możliwości </w:t>
      </w:r>
      <w:r w:rsidR="002F1D96" w:rsidRPr="004D488E">
        <w:rPr>
          <w:rFonts w:ascii="Garamond" w:hAnsi="Garamond"/>
          <w:szCs w:val="24"/>
        </w:rPr>
        <w:t xml:space="preserve">przeniesienia na Zamawiającego prawa </w:t>
      </w:r>
      <w:r w:rsidR="002F1D96" w:rsidRPr="004D488E">
        <w:rPr>
          <w:rFonts w:ascii="Garamond" w:hAnsi="Garamond" w:cs="Arial"/>
          <w:szCs w:val="24"/>
        </w:rPr>
        <w:t>Dzierżawy Kanalizacji Pierwotnej</w:t>
      </w:r>
      <w:r w:rsidR="002F1D96" w:rsidRPr="004D488E">
        <w:rPr>
          <w:rFonts w:ascii="Garamond" w:hAnsi="Garamond"/>
          <w:szCs w:val="24"/>
        </w:rPr>
        <w:t xml:space="preserve"> bądź ustanowienia takiego prawa w bezpośredni sposób pomiędzy Zamawiającym a właścicielem Kanalizacji Pierwotnej,</w:t>
      </w:r>
    </w:p>
    <w:p w14:paraId="2A17D204" w14:textId="77777777" w:rsidR="00CF3FD2" w:rsidRPr="004D488E" w:rsidRDefault="00CF3FD2" w:rsidP="00CF3FD2">
      <w:pPr>
        <w:numPr>
          <w:ilvl w:val="0"/>
          <w:numId w:val="95"/>
        </w:numPr>
        <w:suppressAutoHyphens/>
        <w:spacing w:before="0"/>
        <w:outlineLvl w:val="9"/>
        <w:rPr>
          <w:rFonts w:ascii="Garamond" w:hAnsi="Garamond"/>
          <w:szCs w:val="24"/>
        </w:rPr>
      </w:pPr>
      <w:r w:rsidRPr="004D488E">
        <w:rPr>
          <w:rFonts w:ascii="Garamond" w:hAnsi="Garamond"/>
          <w:szCs w:val="24"/>
        </w:rPr>
        <w:t>zmiana okaże się niezbędna, z punktu widzenia celu i natury Umowy, na skutek wystąpienia okoliczności niemożliwych do przewidzenia lub zapobieżenia w dacie zawarcia Umowy,</w:t>
      </w:r>
    </w:p>
    <w:p w14:paraId="6EE09AE6" w14:textId="77777777" w:rsidR="00CF3FD2" w:rsidRPr="004D488E" w:rsidRDefault="00CF3FD2" w:rsidP="00CF3FD2">
      <w:pPr>
        <w:numPr>
          <w:ilvl w:val="0"/>
          <w:numId w:val="95"/>
        </w:numPr>
        <w:suppressAutoHyphens/>
        <w:spacing w:before="0"/>
        <w:outlineLvl w:val="9"/>
        <w:rPr>
          <w:rFonts w:ascii="Garamond" w:hAnsi="Garamond"/>
          <w:szCs w:val="24"/>
        </w:rPr>
      </w:pPr>
      <w:r w:rsidRPr="004D488E">
        <w:rPr>
          <w:rFonts w:ascii="Garamond" w:hAnsi="Garamond"/>
          <w:szCs w:val="24"/>
        </w:rPr>
        <w:t>podstawą dokonania zmiany jest przepis prawa, orzeczenie sądu powszechnego lub polubownego lub akt prawa administracyjnego.</w:t>
      </w:r>
    </w:p>
    <w:p w14:paraId="4B77EC35" w14:textId="59849AA7" w:rsidR="00CF3FD2" w:rsidRPr="00EB4B52" w:rsidRDefault="00CF3FD2" w:rsidP="00BE34BE">
      <w:pPr>
        <w:numPr>
          <w:ilvl w:val="0"/>
          <w:numId w:val="95"/>
        </w:numPr>
        <w:suppressAutoHyphens/>
        <w:spacing w:before="0"/>
        <w:outlineLvl w:val="9"/>
        <w:rPr>
          <w:rFonts w:ascii="Garamond" w:hAnsi="Garamond"/>
          <w:szCs w:val="24"/>
        </w:rPr>
      </w:pPr>
      <w:r w:rsidRPr="004D488E">
        <w:rPr>
          <w:rFonts w:ascii="Garamond" w:hAnsi="Garamond"/>
          <w:szCs w:val="24"/>
        </w:rPr>
        <w:t>zmiana będzie wynikiem zainstalowania nowych urządzeń teletransmisyjnych przez Zamawiającego bądź związana będzie z reorganizacją lokalizacji Zamawiającego.</w:t>
      </w:r>
    </w:p>
    <w:p w14:paraId="52AD8704" w14:textId="77777777" w:rsidR="00CF3FD2" w:rsidRPr="004D488E" w:rsidRDefault="00CF3FD2" w:rsidP="00BE34BE">
      <w:pPr>
        <w:spacing w:before="0"/>
        <w:rPr>
          <w:rFonts w:ascii="Garamond" w:hAnsi="Garamond"/>
          <w:szCs w:val="24"/>
        </w:rPr>
      </w:pPr>
    </w:p>
    <w:p w14:paraId="66219585"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21.</w:t>
      </w:r>
    </w:p>
    <w:p w14:paraId="3171ECD4"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Ubezpieczenia</w:t>
      </w:r>
    </w:p>
    <w:p w14:paraId="7A974EDD" w14:textId="54A37109" w:rsidR="00BE34BE" w:rsidRPr="004D488E" w:rsidRDefault="00BE34BE" w:rsidP="00A069ED">
      <w:pPr>
        <w:pStyle w:val="Akapitzlist"/>
        <w:numPr>
          <w:ilvl w:val="0"/>
          <w:numId w:val="59"/>
        </w:numPr>
        <w:suppressAutoHyphens/>
        <w:spacing w:before="0"/>
        <w:outlineLvl w:val="9"/>
        <w:rPr>
          <w:rFonts w:ascii="Garamond" w:hAnsi="Garamond"/>
          <w:szCs w:val="24"/>
        </w:rPr>
      </w:pPr>
      <w:r w:rsidRPr="004D488E">
        <w:rPr>
          <w:rFonts w:ascii="Garamond" w:hAnsi="Garamond"/>
          <w:szCs w:val="24"/>
        </w:rPr>
        <w:t>Wykonawca będzie posiadał stosowne polisy ubezpieczeniowe gwarantujące pokrycie ewentualnych szkód powstałych w związku z realizacją Umowy oraz umowy o Dzierżawę Kanalizacji Kablowej Pierwotnej jeżeli Obiekt zostanie umieszczony w Kanalizacji Kablowej Pierwotnej której w całości bądź części Wykonawca jest właścicielem.</w:t>
      </w:r>
    </w:p>
    <w:p w14:paraId="19B969ED" w14:textId="1D344967" w:rsidR="00BE34BE" w:rsidRPr="004D488E" w:rsidRDefault="00BE34BE" w:rsidP="00A069ED">
      <w:pPr>
        <w:pStyle w:val="Akapitzlist"/>
        <w:numPr>
          <w:ilvl w:val="0"/>
          <w:numId w:val="59"/>
        </w:numPr>
        <w:suppressAutoHyphens/>
        <w:spacing w:before="0"/>
        <w:outlineLvl w:val="9"/>
        <w:rPr>
          <w:rFonts w:ascii="Garamond" w:hAnsi="Garamond"/>
          <w:szCs w:val="24"/>
        </w:rPr>
      </w:pPr>
      <w:r w:rsidRPr="004D488E">
        <w:rPr>
          <w:rFonts w:ascii="Garamond" w:hAnsi="Garamond"/>
          <w:szCs w:val="24"/>
        </w:rPr>
        <w:t xml:space="preserve">Zakres ochrony ubezpieczeniowej obejmuje i będzie obejmował ubezpieczenie wszelkich szkód  w mieniu i na osobie, jakie mogą zostać spowodowane działaniem Wykonawcy, z uwzględnieniem szkód powstałych w majątku Zamawiającego oraz innych podmiotów. W szczególności zakres ubezpieczenia </w:t>
      </w:r>
      <w:r w:rsidR="001348D7">
        <w:rPr>
          <w:rFonts w:ascii="Garamond" w:hAnsi="Garamond"/>
          <w:szCs w:val="24"/>
        </w:rPr>
        <w:t>musi</w:t>
      </w:r>
      <w:r w:rsidRPr="004D488E">
        <w:rPr>
          <w:rFonts w:ascii="Garamond" w:hAnsi="Garamond"/>
          <w:szCs w:val="24"/>
        </w:rPr>
        <w:t xml:space="preserve"> obejmować minimum odpowiedzialność cywilną deliktową i kontraktową. Powyższa klauzula w zależności od rodzaju umowy ubezpieczeniowej i ubezpieczyciela może funkcjonować jako dodatkowa klauzula lub ich zakres będzie ujęty w podstawowych warunkach ubezpieczenia.</w:t>
      </w:r>
    </w:p>
    <w:p w14:paraId="79216377" w14:textId="77777777" w:rsidR="00BE34BE" w:rsidRPr="004D488E" w:rsidRDefault="00BE34BE" w:rsidP="00A069ED">
      <w:pPr>
        <w:pStyle w:val="Akapitzlist"/>
        <w:numPr>
          <w:ilvl w:val="0"/>
          <w:numId w:val="59"/>
        </w:numPr>
        <w:suppressAutoHyphens/>
        <w:spacing w:before="0"/>
        <w:outlineLvl w:val="9"/>
        <w:rPr>
          <w:rFonts w:ascii="Garamond" w:hAnsi="Garamond"/>
          <w:szCs w:val="24"/>
        </w:rPr>
      </w:pPr>
      <w:r w:rsidRPr="004D488E">
        <w:rPr>
          <w:rFonts w:ascii="Garamond" w:hAnsi="Garamond"/>
          <w:szCs w:val="24"/>
        </w:rPr>
        <w:lastRenderedPageBreak/>
        <w:t>Polisa powinna obejmować odpowiedzialność Wykonawcy na jedno i wszystkie zdarzenia, na sumę ubezpieczenia minimum jeden milion złotych.</w:t>
      </w:r>
    </w:p>
    <w:p w14:paraId="10F1B92E" w14:textId="77777777" w:rsidR="00BE34BE" w:rsidRPr="004D488E" w:rsidRDefault="00BE34BE" w:rsidP="00A069ED">
      <w:pPr>
        <w:pStyle w:val="Akapitzlist"/>
        <w:numPr>
          <w:ilvl w:val="0"/>
          <w:numId w:val="59"/>
        </w:numPr>
        <w:suppressAutoHyphens/>
        <w:spacing w:before="0"/>
        <w:outlineLvl w:val="9"/>
        <w:rPr>
          <w:rFonts w:ascii="Garamond" w:hAnsi="Garamond"/>
          <w:szCs w:val="24"/>
        </w:rPr>
      </w:pPr>
      <w:r w:rsidRPr="004D488E">
        <w:rPr>
          <w:rFonts w:ascii="Garamond" w:hAnsi="Garamond"/>
          <w:szCs w:val="24"/>
        </w:rPr>
        <w:t xml:space="preserve">Wykonawca zobowiązany jest przekazać Zamawiającemu, kopię polisy oraz kopię dowodu opłacenia stosownych składek, wynikających z umowy ubezpieczenia. </w:t>
      </w:r>
    </w:p>
    <w:p w14:paraId="2459D162" w14:textId="77777777" w:rsidR="00BE34BE" w:rsidRPr="004D488E" w:rsidRDefault="00BE34BE" w:rsidP="00A069ED">
      <w:pPr>
        <w:pStyle w:val="Akapitzlist"/>
        <w:numPr>
          <w:ilvl w:val="0"/>
          <w:numId w:val="59"/>
        </w:numPr>
        <w:suppressAutoHyphens/>
        <w:spacing w:before="0"/>
        <w:outlineLvl w:val="9"/>
        <w:rPr>
          <w:rFonts w:ascii="Garamond" w:hAnsi="Garamond"/>
          <w:szCs w:val="24"/>
        </w:rPr>
      </w:pPr>
      <w:r w:rsidRPr="004D488E">
        <w:rPr>
          <w:rFonts w:ascii="Garamond" w:hAnsi="Garamond"/>
          <w:szCs w:val="24"/>
        </w:rPr>
        <w:t xml:space="preserve">Wykonawca jest zobowiązany do informowania Zamawiającego o wszelkich planowanych zmianach w treści polisy mających wpływ na zakres ochrony ubezpieczeniowej, o którym mowa w ust. 2. </w:t>
      </w:r>
    </w:p>
    <w:p w14:paraId="24C274DE" w14:textId="77777777" w:rsidR="00BE34BE" w:rsidRPr="004D488E" w:rsidRDefault="00BE34BE" w:rsidP="00A069ED">
      <w:pPr>
        <w:pStyle w:val="Akapitzlist"/>
        <w:numPr>
          <w:ilvl w:val="0"/>
          <w:numId w:val="59"/>
        </w:numPr>
        <w:suppressAutoHyphens/>
        <w:spacing w:before="0"/>
        <w:outlineLvl w:val="9"/>
        <w:rPr>
          <w:rFonts w:ascii="Garamond" w:hAnsi="Garamond"/>
          <w:szCs w:val="24"/>
        </w:rPr>
      </w:pPr>
      <w:r w:rsidRPr="004D488E">
        <w:rPr>
          <w:rFonts w:ascii="Garamond" w:hAnsi="Garamond"/>
          <w:szCs w:val="24"/>
        </w:rPr>
        <w:t xml:space="preserve">Wykonawca zobowiązany jest do utrzymania ubezpieczenia do 3 ech miesięcy od dnia oddania Obiektu Zamawiającemu. </w:t>
      </w:r>
    </w:p>
    <w:p w14:paraId="530A4170" w14:textId="77777777" w:rsidR="00BE34BE" w:rsidRPr="004D488E" w:rsidRDefault="00BE34BE" w:rsidP="00BE34BE">
      <w:pPr>
        <w:spacing w:before="0"/>
        <w:rPr>
          <w:rFonts w:ascii="Garamond" w:hAnsi="Garamond"/>
          <w:szCs w:val="24"/>
        </w:rPr>
      </w:pPr>
    </w:p>
    <w:p w14:paraId="7AE64BF2" w14:textId="77777777" w:rsidR="00EB4B52" w:rsidRDefault="00EB4B52" w:rsidP="00BE34BE">
      <w:pPr>
        <w:spacing w:before="0"/>
        <w:jc w:val="center"/>
        <w:rPr>
          <w:rFonts w:ascii="Garamond" w:hAnsi="Garamond"/>
          <w:b/>
          <w:szCs w:val="24"/>
        </w:rPr>
      </w:pPr>
    </w:p>
    <w:p w14:paraId="4B7D48E4"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 xml:space="preserve">§22. </w:t>
      </w:r>
    </w:p>
    <w:p w14:paraId="20623F8D" w14:textId="77777777" w:rsidR="00BE34BE" w:rsidRPr="004D488E" w:rsidRDefault="00BE34BE" w:rsidP="00BE34BE">
      <w:pPr>
        <w:spacing w:before="0"/>
        <w:jc w:val="center"/>
        <w:rPr>
          <w:rFonts w:ascii="Garamond" w:hAnsi="Garamond"/>
          <w:b/>
          <w:szCs w:val="24"/>
        </w:rPr>
      </w:pPr>
      <w:r w:rsidRPr="004D488E">
        <w:rPr>
          <w:rFonts w:ascii="Garamond" w:hAnsi="Garamond"/>
          <w:b/>
          <w:szCs w:val="24"/>
        </w:rPr>
        <w:t>Poufność</w:t>
      </w:r>
    </w:p>
    <w:p w14:paraId="742CCD33" w14:textId="77777777" w:rsidR="00BE34BE" w:rsidRPr="004D488E" w:rsidRDefault="00BE34BE" w:rsidP="00A069ED">
      <w:pPr>
        <w:pStyle w:val="Akapitzlist"/>
        <w:numPr>
          <w:ilvl w:val="0"/>
          <w:numId w:val="61"/>
        </w:numPr>
        <w:suppressAutoHyphens/>
        <w:spacing w:before="0"/>
        <w:outlineLvl w:val="9"/>
        <w:rPr>
          <w:rFonts w:ascii="Garamond" w:hAnsi="Garamond"/>
          <w:szCs w:val="24"/>
        </w:rPr>
      </w:pPr>
      <w:r w:rsidRPr="004D488E">
        <w:rPr>
          <w:rFonts w:ascii="Garamond" w:hAnsi="Garamond"/>
          <w:szCs w:val="24"/>
        </w:rPr>
        <w:t>Umowa jest jawna i podlega udostępnianiu przez Zamawiającego na zasadach określonych w przepisach ustawy o dostępie do informacji publicznej.</w:t>
      </w:r>
    </w:p>
    <w:p w14:paraId="75C91A94" w14:textId="77777777" w:rsidR="00BE34BE" w:rsidRPr="004D488E" w:rsidRDefault="00BE34BE" w:rsidP="00A069ED">
      <w:pPr>
        <w:pStyle w:val="Akapitzlist"/>
        <w:numPr>
          <w:ilvl w:val="0"/>
          <w:numId w:val="61"/>
        </w:numPr>
        <w:suppressAutoHyphens/>
        <w:spacing w:before="0"/>
        <w:outlineLvl w:val="9"/>
        <w:rPr>
          <w:rFonts w:ascii="Garamond" w:hAnsi="Garamond"/>
          <w:szCs w:val="24"/>
        </w:rPr>
      </w:pPr>
      <w:r w:rsidRPr="004D488E">
        <w:rPr>
          <w:rFonts w:ascii="Garamond" w:hAnsi="Garamond"/>
          <w:szCs w:val="24"/>
        </w:rPr>
        <w:t>Strony zobowiązują się zachowywać w tajemnicy następujące informacje nie zamieszczone w treści Umowy:</w:t>
      </w:r>
    </w:p>
    <w:p w14:paraId="3F0DA61D" w14:textId="77777777" w:rsidR="00BE34BE" w:rsidRPr="004D488E" w:rsidRDefault="00BE34BE" w:rsidP="00A069ED">
      <w:pPr>
        <w:numPr>
          <w:ilvl w:val="0"/>
          <w:numId w:val="60"/>
        </w:numPr>
        <w:suppressAutoHyphens/>
        <w:spacing w:before="0"/>
        <w:outlineLvl w:val="9"/>
        <w:rPr>
          <w:rFonts w:ascii="Garamond" w:hAnsi="Garamond"/>
          <w:szCs w:val="24"/>
        </w:rPr>
      </w:pPr>
      <w:r w:rsidRPr="004D488E">
        <w:rPr>
          <w:rFonts w:ascii="Garamond" w:hAnsi="Garamond"/>
          <w:szCs w:val="24"/>
        </w:rPr>
        <w:t>plany serwerowi Zamawiającego, w tym rozmieszczenie pomieszczeń i innych elementów infrastruktury serwerowni,</w:t>
      </w:r>
    </w:p>
    <w:p w14:paraId="09AA743D" w14:textId="77777777" w:rsidR="00BE34BE" w:rsidRPr="004D488E" w:rsidRDefault="00BE34BE" w:rsidP="00A069ED">
      <w:pPr>
        <w:numPr>
          <w:ilvl w:val="0"/>
          <w:numId w:val="60"/>
        </w:numPr>
        <w:suppressAutoHyphens/>
        <w:spacing w:before="0"/>
        <w:outlineLvl w:val="9"/>
        <w:rPr>
          <w:rFonts w:ascii="Garamond" w:hAnsi="Garamond"/>
          <w:szCs w:val="24"/>
        </w:rPr>
      </w:pPr>
      <w:r w:rsidRPr="004D488E">
        <w:rPr>
          <w:rFonts w:ascii="Garamond" w:hAnsi="Garamond"/>
          <w:szCs w:val="24"/>
        </w:rPr>
        <w:t>rozmieszczenie urządzeń i dróg kablowych w obiektach Zamawiającego;</w:t>
      </w:r>
    </w:p>
    <w:p w14:paraId="6B3A097F" w14:textId="77777777" w:rsidR="00BE34BE" w:rsidRPr="004D488E" w:rsidRDefault="00BE34BE" w:rsidP="00A069ED">
      <w:pPr>
        <w:numPr>
          <w:ilvl w:val="0"/>
          <w:numId w:val="60"/>
        </w:numPr>
        <w:suppressAutoHyphens/>
        <w:spacing w:before="0"/>
        <w:outlineLvl w:val="9"/>
        <w:rPr>
          <w:rFonts w:ascii="Garamond" w:hAnsi="Garamond"/>
          <w:szCs w:val="24"/>
        </w:rPr>
      </w:pPr>
      <w:r w:rsidRPr="004D488E">
        <w:rPr>
          <w:rFonts w:ascii="Garamond" w:hAnsi="Garamond"/>
          <w:szCs w:val="24"/>
        </w:rPr>
        <w:t>rodzaje i typy urządzeń technicznych Zamawiającego;</w:t>
      </w:r>
    </w:p>
    <w:p w14:paraId="2C8B35F7" w14:textId="77777777" w:rsidR="00BE34BE" w:rsidRPr="004D488E" w:rsidRDefault="00BE34BE" w:rsidP="00A069ED">
      <w:pPr>
        <w:numPr>
          <w:ilvl w:val="0"/>
          <w:numId w:val="60"/>
        </w:numPr>
        <w:suppressAutoHyphens/>
        <w:spacing w:before="0"/>
        <w:outlineLvl w:val="9"/>
        <w:rPr>
          <w:rFonts w:ascii="Garamond" w:hAnsi="Garamond"/>
          <w:szCs w:val="24"/>
        </w:rPr>
      </w:pPr>
      <w:r w:rsidRPr="004D488E">
        <w:rPr>
          <w:rFonts w:ascii="Garamond" w:hAnsi="Garamond"/>
          <w:szCs w:val="24"/>
        </w:rPr>
        <w:t>parametry urządzeń;</w:t>
      </w:r>
    </w:p>
    <w:p w14:paraId="73A1FCB3" w14:textId="77777777" w:rsidR="00BE34BE" w:rsidRPr="004D488E" w:rsidRDefault="00BE34BE" w:rsidP="00A069ED">
      <w:pPr>
        <w:numPr>
          <w:ilvl w:val="0"/>
          <w:numId w:val="60"/>
        </w:numPr>
        <w:suppressAutoHyphens/>
        <w:spacing w:before="0"/>
        <w:outlineLvl w:val="9"/>
        <w:rPr>
          <w:rFonts w:ascii="Garamond" w:hAnsi="Garamond"/>
          <w:szCs w:val="24"/>
        </w:rPr>
      </w:pPr>
      <w:r w:rsidRPr="004D488E">
        <w:rPr>
          <w:rFonts w:ascii="Garamond" w:hAnsi="Garamond"/>
          <w:szCs w:val="24"/>
        </w:rPr>
        <w:t>schemat główny zasilania obiektów Zamawiającego,</w:t>
      </w:r>
    </w:p>
    <w:p w14:paraId="2868532B" w14:textId="77777777" w:rsidR="00BE34BE" w:rsidRPr="004D488E" w:rsidRDefault="00BE34BE" w:rsidP="00A069ED">
      <w:pPr>
        <w:numPr>
          <w:ilvl w:val="0"/>
          <w:numId w:val="60"/>
        </w:numPr>
        <w:suppressAutoHyphens/>
        <w:spacing w:before="0"/>
        <w:outlineLvl w:val="9"/>
        <w:rPr>
          <w:rFonts w:ascii="Garamond" w:hAnsi="Garamond"/>
          <w:szCs w:val="24"/>
        </w:rPr>
      </w:pPr>
      <w:r w:rsidRPr="004D488E">
        <w:rPr>
          <w:rFonts w:ascii="Garamond" w:hAnsi="Garamond"/>
          <w:szCs w:val="24"/>
        </w:rPr>
        <w:t>dane pracowników Zamawiającego prowadzących bezpośrednio obsługę tele-informatyczną Zamawiającego,</w:t>
      </w:r>
    </w:p>
    <w:p w14:paraId="454B6114" w14:textId="77777777" w:rsidR="00BE34BE" w:rsidRPr="004D488E" w:rsidRDefault="00BE34BE" w:rsidP="00A069ED">
      <w:pPr>
        <w:numPr>
          <w:ilvl w:val="0"/>
          <w:numId w:val="60"/>
        </w:numPr>
        <w:suppressAutoHyphens/>
        <w:spacing w:before="0"/>
        <w:outlineLvl w:val="9"/>
        <w:rPr>
          <w:rFonts w:ascii="Garamond" w:hAnsi="Garamond"/>
          <w:szCs w:val="24"/>
        </w:rPr>
      </w:pPr>
      <w:r w:rsidRPr="004D488E">
        <w:rPr>
          <w:rFonts w:ascii="Garamond" w:hAnsi="Garamond"/>
          <w:szCs w:val="24"/>
        </w:rPr>
        <w:t>zasady i procedury ochrony obiektów Zamawiającego;</w:t>
      </w:r>
    </w:p>
    <w:p w14:paraId="77D8088A" w14:textId="77777777" w:rsidR="00BE34BE" w:rsidRPr="004D488E" w:rsidRDefault="00BE34BE" w:rsidP="00A069ED">
      <w:pPr>
        <w:pStyle w:val="Akapitzlist"/>
        <w:numPr>
          <w:ilvl w:val="0"/>
          <w:numId w:val="61"/>
        </w:numPr>
        <w:suppressAutoHyphens/>
        <w:spacing w:before="0"/>
        <w:outlineLvl w:val="9"/>
        <w:rPr>
          <w:rFonts w:ascii="Garamond" w:hAnsi="Garamond"/>
          <w:szCs w:val="24"/>
        </w:rPr>
      </w:pPr>
      <w:r w:rsidRPr="004D488E">
        <w:rPr>
          <w:rFonts w:ascii="Garamond" w:hAnsi="Garamond"/>
          <w:szCs w:val="24"/>
        </w:rPr>
        <w:t>Wykonawca zobowiązuje się wykorzystywać informacje, o których mowa w ust. 2, jedynie w celach wykonania Umowy lub innych umów, które zostaną przez Strony zawarte w związku z Umową;</w:t>
      </w:r>
    </w:p>
    <w:p w14:paraId="35CC92E4" w14:textId="77777777" w:rsidR="00BE34BE" w:rsidRPr="004D488E" w:rsidRDefault="00BE34BE" w:rsidP="00A069ED">
      <w:pPr>
        <w:pStyle w:val="Akapitzlist"/>
        <w:numPr>
          <w:ilvl w:val="0"/>
          <w:numId w:val="61"/>
        </w:numPr>
        <w:suppressAutoHyphens/>
        <w:spacing w:before="0"/>
        <w:outlineLvl w:val="9"/>
        <w:rPr>
          <w:rFonts w:ascii="Garamond" w:hAnsi="Garamond"/>
          <w:szCs w:val="24"/>
        </w:rPr>
      </w:pPr>
      <w:r w:rsidRPr="004D488E">
        <w:rPr>
          <w:rFonts w:ascii="Garamond" w:hAnsi="Garamond"/>
          <w:szCs w:val="24"/>
        </w:rPr>
        <w:t>Ujawniać informacje, o których mowa w ust. 2, wyłącznie pracownikom i podwykonawcom Stron i osobom, którymi Strony się posługują, tylko w zakresie, w jakim odbiorca informacji musi mieć do nich dostęp dla celów określonych w ust. 2. Innym osobom informacje, o których mowa w ust. 2, mogą być ujawniane tylko po uprzednim uzyskaniu pisemnej zgody drugiej Strony pod rygorem nieważności;</w:t>
      </w:r>
    </w:p>
    <w:p w14:paraId="042BF8F1" w14:textId="77777777" w:rsidR="00BE34BE" w:rsidRPr="004D488E" w:rsidRDefault="00BE34BE" w:rsidP="00A069ED">
      <w:pPr>
        <w:pStyle w:val="Akapitzlist"/>
        <w:numPr>
          <w:ilvl w:val="0"/>
          <w:numId w:val="61"/>
        </w:numPr>
        <w:suppressAutoHyphens/>
        <w:spacing w:before="0"/>
        <w:outlineLvl w:val="9"/>
        <w:rPr>
          <w:rFonts w:ascii="Garamond" w:hAnsi="Garamond"/>
          <w:szCs w:val="24"/>
        </w:rPr>
      </w:pPr>
      <w:r w:rsidRPr="004D488E">
        <w:rPr>
          <w:rFonts w:ascii="Garamond" w:hAnsi="Garamond"/>
          <w:szCs w:val="24"/>
        </w:rPr>
        <w:t>Podejmować niezbędne działania dla zapewnienia, żeby żadna z osób określonych w ust. 4, otrzymujących informacje, o których mowa w ust. 2, nie ujawniła tych informacji zarówno w całości, jak i w części osobom trzecim bez uzyskania uprzednio pisemnego upoważnienia od Strony, której informacja dotyczy;</w:t>
      </w:r>
    </w:p>
    <w:p w14:paraId="25F9ED4D" w14:textId="77777777" w:rsidR="00BE34BE" w:rsidRPr="004D488E" w:rsidRDefault="00BE34BE" w:rsidP="00A069ED">
      <w:pPr>
        <w:pStyle w:val="Akapitzlist"/>
        <w:numPr>
          <w:ilvl w:val="0"/>
          <w:numId w:val="61"/>
        </w:numPr>
        <w:suppressAutoHyphens/>
        <w:spacing w:before="0"/>
        <w:outlineLvl w:val="9"/>
        <w:rPr>
          <w:rFonts w:ascii="Garamond" w:hAnsi="Garamond"/>
          <w:szCs w:val="24"/>
        </w:rPr>
      </w:pPr>
      <w:r w:rsidRPr="004D488E">
        <w:rPr>
          <w:rFonts w:ascii="Garamond" w:hAnsi="Garamond"/>
          <w:szCs w:val="24"/>
        </w:rPr>
        <w:t>Nie nabywać informacji, o których mowa w ust. 2, od osoby nieuprawnionej.</w:t>
      </w:r>
    </w:p>
    <w:p w14:paraId="00115BD9" w14:textId="77777777" w:rsidR="00BE34BE" w:rsidRPr="004D488E" w:rsidRDefault="00BE34BE" w:rsidP="00A069ED">
      <w:pPr>
        <w:pStyle w:val="Akapitzlist"/>
        <w:numPr>
          <w:ilvl w:val="0"/>
          <w:numId w:val="61"/>
        </w:numPr>
        <w:suppressAutoHyphens/>
        <w:spacing w:before="0"/>
        <w:outlineLvl w:val="9"/>
        <w:rPr>
          <w:rFonts w:ascii="Garamond" w:hAnsi="Garamond"/>
          <w:szCs w:val="24"/>
        </w:rPr>
      </w:pPr>
      <w:r w:rsidRPr="004D488E">
        <w:rPr>
          <w:rFonts w:ascii="Garamond" w:hAnsi="Garamond"/>
          <w:szCs w:val="24"/>
        </w:rPr>
        <w:t>Wymogi zawarte w ust. 2 nie będą miały zastosowania do tych informacji, które:</w:t>
      </w:r>
    </w:p>
    <w:p w14:paraId="34FD4224" w14:textId="77777777" w:rsidR="00BE34BE" w:rsidRPr="004D488E" w:rsidRDefault="00BE34BE" w:rsidP="00A069ED">
      <w:pPr>
        <w:numPr>
          <w:ilvl w:val="0"/>
          <w:numId w:val="62"/>
        </w:numPr>
        <w:suppressAutoHyphens/>
        <w:spacing w:before="0"/>
        <w:outlineLvl w:val="9"/>
        <w:rPr>
          <w:rFonts w:ascii="Garamond" w:hAnsi="Garamond"/>
          <w:szCs w:val="24"/>
        </w:rPr>
      </w:pPr>
      <w:r w:rsidRPr="004D488E">
        <w:rPr>
          <w:rFonts w:ascii="Garamond" w:hAnsi="Garamond"/>
          <w:szCs w:val="24"/>
        </w:rPr>
        <w:t>są opublikowane, powszechnie znane lub urzędowo podane do publicznej wiadomości;</w:t>
      </w:r>
    </w:p>
    <w:p w14:paraId="72DF1C4B" w14:textId="77777777" w:rsidR="00BE34BE" w:rsidRPr="004D488E" w:rsidRDefault="00BE34BE" w:rsidP="00A069ED">
      <w:pPr>
        <w:numPr>
          <w:ilvl w:val="0"/>
          <w:numId w:val="62"/>
        </w:numPr>
        <w:suppressAutoHyphens/>
        <w:spacing w:before="0"/>
        <w:outlineLvl w:val="9"/>
        <w:rPr>
          <w:rFonts w:ascii="Garamond" w:hAnsi="Garamond"/>
          <w:szCs w:val="24"/>
        </w:rPr>
      </w:pPr>
      <w:r w:rsidRPr="004D488E">
        <w:rPr>
          <w:rFonts w:ascii="Garamond" w:hAnsi="Garamond"/>
          <w:szCs w:val="24"/>
        </w:rPr>
        <w:t>zostaną ujawnione przez Strony na żądanie ustawowo uprawnionych podmiotów, a w szczególności sądów, policji, prokuratury, organów administracji państwowej lub samorządowej albo władzy ustawodawczej, zespołów arbitrów Urzędu Zamówień Publicznych lub innych organów orzekających w sprawach zamówień publicznych, albo w postępowaniu przed tymi organami, zespołami lub sądami, zgodnie z obowiązującymi przepisami, z zastrzeżeniem, że przekazywane informacje są tajemnicą przedsiębiorstwa jednej ze Stron;</w:t>
      </w:r>
    </w:p>
    <w:p w14:paraId="744D6014" w14:textId="77777777" w:rsidR="00BE34BE" w:rsidRPr="004D488E" w:rsidRDefault="00BE34BE" w:rsidP="00A069ED">
      <w:pPr>
        <w:numPr>
          <w:ilvl w:val="0"/>
          <w:numId w:val="62"/>
        </w:numPr>
        <w:suppressAutoHyphens/>
        <w:spacing w:before="0"/>
        <w:outlineLvl w:val="9"/>
        <w:rPr>
          <w:rFonts w:ascii="Garamond" w:hAnsi="Garamond"/>
          <w:szCs w:val="24"/>
        </w:rPr>
      </w:pPr>
      <w:r w:rsidRPr="004D488E">
        <w:rPr>
          <w:rFonts w:ascii="Garamond" w:hAnsi="Garamond"/>
          <w:szCs w:val="24"/>
        </w:rPr>
        <w:t>zostały przekazane przez uprawnioną osobę trzecią bez zastrzeżenia ich poufności;</w:t>
      </w:r>
    </w:p>
    <w:p w14:paraId="576BE2C4" w14:textId="77777777" w:rsidR="00BE34BE" w:rsidRPr="004D488E" w:rsidRDefault="00BE34BE" w:rsidP="00A069ED">
      <w:pPr>
        <w:numPr>
          <w:ilvl w:val="0"/>
          <w:numId w:val="62"/>
        </w:numPr>
        <w:suppressAutoHyphens/>
        <w:spacing w:before="0"/>
        <w:outlineLvl w:val="9"/>
        <w:rPr>
          <w:rFonts w:ascii="Garamond" w:hAnsi="Garamond"/>
          <w:szCs w:val="24"/>
        </w:rPr>
      </w:pPr>
      <w:r w:rsidRPr="004D488E">
        <w:rPr>
          <w:rFonts w:ascii="Garamond" w:hAnsi="Garamond"/>
          <w:szCs w:val="24"/>
        </w:rPr>
        <w:t>zostaną ujawnione przez jedną ze Stron za uprzednią pisemną zgodą drugiej Strony;</w:t>
      </w:r>
    </w:p>
    <w:p w14:paraId="60E74AA6" w14:textId="77777777" w:rsidR="00BE34BE" w:rsidRPr="004D488E" w:rsidRDefault="00BE34BE" w:rsidP="00A069ED">
      <w:pPr>
        <w:numPr>
          <w:ilvl w:val="0"/>
          <w:numId w:val="62"/>
        </w:numPr>
        <w:suppressAutoHyphens/>
        <w:spacing w:before="0"/>
        <w:outlineLvl w:val="9"/>
        <w:rPr>
          <w:rFonts w:ascii="Garamond" w:hAnsi="Garamond"/>
          <w:szCs w:val="24"/>
        </w:rPr>
      </w:pPr>
      <w:r w:rsidRPr="004D488E">
        <w:rPr>
          <w:rFonts w:ascii="Garamond" w:hAnsi="Garamond"/>
          <w:szCs w:val="24"/>
        </w:rPr>
        <w:lastRenderedPageBreak/>
        <w:t>podlegają ujawnieniu na podstawie bezwzględnie obowiązujących przepisów prawa, jeżeli zostały ujawnione w trybie przewidzianym tymi przepisami;</w:t>
      </w:r>
    </w:p>
    <w:p w14:paraId="2427AD28" w14:textId="77777777" w:rsidR="00BE34BE" w:rsidRPr="004D488E" w:rsidRDefault="00BE34BE" w:rsidP="00A069ED">
      <w:pPr>
        <w:numPr>
          <w:ilvl w:val="0"/>
          <w:numId w:val="62"/>
        </w:numPr>
        <w:suppressAutoHyphens/>
        <w:spacing w:before="0"/>
        <w:outlineLvl w:val="9"/>
        <w:rPr>
          <w:rFonts w:ascii="Garamond" w:hAnsi="Garamond"/>
          <w:szCs w:val="24"/>
        </w:rPr>
      </w:pPr>
      <w:r w:rsidRPr="004D488E">
        <w:rPr>
          <w:rFonts w:ascii="Garamond" w:hAnsi="Garamond"/>
          <w:szCs w:val="24"/>
        </w:rPr>
        <w:t>są przekazywane podmiotom zależnym lub podmiotom, wobec których Strona jest podmiotem zależnym lub udziałowcom albo akcjonariuszom posiadającym co najmniej 5% udziałów lub akcji, w przypadkach, gdy jest to wymagane przepisami prawa. Przez podmiot zależny Strony rozumieją podmiot, w którym posiadają, co najmniej 50% udziałów lub głosów w jego władzach;</w:t>
      </w:r>
    </w:p>
    <w:p w14:paraId="212A8BC2" w14:textId="77777777" w:rsidR="00BE34BE" w:rsidRPr="004D488E" w:rsidRDefault="00BE34BE" w:rsidP="00A069ED">
      <w:pPr>
        <w:numPr>
          <w:ilvl w:val="0"/>
          <w:numId w:val="62"/>
        </w:numPr>
        <w:suppressAutoHyphens/>
        <w:spacing w:before="0"/>
        <w:outlineLvl w:val="9"/>
        <w:rPr>
          <w:rFonts w:ascii="Garamond" w:hAnsi="Garamond"/>
          <w:szCs w:val="24"/>
        </w:rPr>
      </w:pPr>
      <w:r w:rsidRPr="004D488E">
        <w:rPr>
          <w:rFonts w:ascii="Garamond" w:hAnsi="Garamond"/>
          <w:szCs w:val="24"/>
        </w:rPr>
        <w:t xml:space="preserve">są przekazywane osobom świadczącym usługi doradcze, adwokatom lub radcom prawnym pod warunkiem uprzedniego uzyskania od tych osób pisemnego zobowiązania do zachowania w tajemnicy informacji, </w:t>
      </w:r>
    </w:p>
    <w:p w14:paraId="78405C1A" w14:textId="77777777" w:rsidR="00BE34BE" w:rsidRPr="004D488E" w:rsidRDefault="00BE34BE" w:rsidP="00A069ED">
      <w:pPr>
        <w:pStyle w:val="Akapitzlist"/>
        <w:numPr>
          <w:ilvl w:val="0"/>
          <w:numId w:val="61"/>
        </w:numPr>
        <w:suppressAutoHyphens/>
        <w:spacing w:before="0"/>
        <w:outlineLvl w:val="9"/>
        <w:rPr>
          <w:rFonts w:ascii="Garamond" w:hAnsi="Garamond"/>
          <w:szCs w:val="24"/>
        </w:rPr>
      </w:pPr>
      <w:r w:rsidRPr="004D488E">
        <w:rPr>
          <w:rFonts w:ascii="Garamond" w:hAnsi="Garamond"/>
          <w:szCs w:val="24"/>
        </w:rPr>
        <w:t>Zobowiązania określone w niniejszym paragrafie wiążą każdą ze Stron w czasie obowiązywania Umowy oraz przez 5 lat po jej rozwiązaniu lub wygaśnięciu.</w:t>
      </w:r>
    </w:p>
    <w:p w14:paraId="581A4E5A" w14:textId="77777777" w:rsidR="00BE34BE" w:rsidRPr="004D488E" w:rsidRDefault="00BE34BE" w:rsidP="00A069ED">
      <w:pPr>
        <w:pStyle w:val="Akapitzlist"/>
        <w:numPr>
          <w:ilvl w:val="0"/>
          <w:numId w:val="61"/>
        </w:numPr>
        <w:suppressAutoHyphens/>
        <w:spacing w:before="0"/>
        <w:outlineLvl w:val="9"/>
        <w:rPr>
          <w:rFonts w:ascii="Garamond" w:hAnsi="Garamond"/>
          <w:szCs w:val="24"/>
        </w:rPr>
      </w:pPr>
      <w:r w:rsidRPr="004D488E">
        <w:rPr>
          <w:rFonts w:ascii="Garamond" w:hAnsi="Garamond"/>
          <w:szCs w:val="24"/>
        </w:rPr>
        <w:t>Powyższe postanowienia nie uchybiają przepisom o ochronie tajemnicy przedsiębiorstwa zawartych w ustawie z dnia 16 kwietnia 1993 r. o zwalczaniu nieuczciwej konkurencji (tekst jednolity Dz. U. z 2003 r. Nr 153, poz. 1503 ze zm.).</w:t>
      </w:r>
    </w:p>
    <w:p w14:paraId="043CA4BF" w14:textId="77777777" w:rsidR="00BE34BE" w:rsidRPr="004D488E" w:rsidRDefault="00BE34BE" w:rsidP="00BE34BE">
      <w:pPr>
        <w:spacing w:before="0"/>
        <w:rPr>
          <w:rFonts w:ascii="Garamond" w:hAnsi="Garamond"/>
          <w:szCs w:val="24"/>
        </w:rPr>
      </w:pPr>
    </w:p>
    <w:p w14:paraId="2588E2E5"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§23.</w:t>
      </w:r>
    </w:p>
    <w:p w14:paraId="0F7524D1"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Siła Wyższa.</w:t>
      </w:r>
    </w:p>
    <w:p w14:paraId="1C120D31" w14:textId="77777777" w:rsidR="00BE34BE" w:rsidRPr="004D488E" w:rsidRDefault="00BE34BE" w:rsidP="00A069ED">
      <w:pPr>
        <w:pStyle w:val="Akapitzlist"/>
        <w:numPr>
          <w:ilvl w:val="0"/>
          <w:numId w:val="63"/>
        </w:numPr>
        <w:suppressAutoHyphens/>
        <w:spacing w:before="0"/>
        <w:outlineLvl w:val="9"/>
        <w:rPr>
          <w:rFonts w:ascii="Garamond" w:hAnsi="Garamond"/>
          <w:szCs w:val="24"/>
        </w:rPr>
      </w:pPr>
      <w:r w:rsidRPr="004D488E">
        <w:rPr>
          <w:rFonts w:ascii="Garamond" w:hAnsi="Garamond"/>
          <w:szCs w:val="24"/>
        </w:rPr>
        <w:t>Żadna ze Stron nie ponosi odpowiedzialności za niewykonanie lub nienależyte wykonanie zobowiązań wynikających z Umowy, jeżeli zostało ono spowodowane działaniem „siły wyższej”.</w:t>
      </w:r>
    </w:p>
    <w:p w14:paraId="7B90CB2B" w14:textId="77777777" w:rsidR="00BE34BE" w:rsidRPr="004D488E" w:rsidRDefault="00BE34BE" w:rsidP="00A069ED">
      <w:pPr>
        <w:pStyle w:val="Akapitzlist"/>
        <w:numPr>
          <w:ilvl w:val="0"/>
          <w:numId w:val="63"/>
        </w:numPr>
        <w:suppressAutoHyphens/>
        <w:spacing w:before="0"/>
        <w:outlineLvl w:val="9"/>
        <w:rPr>
          <w:rFonts w:ascii="Garamond" w:hAnsi="Garamond"/>
          <w:szCs w:val="24"/>
        </w:rPr>
      </w:pPr>
      <w:r w:rsidRPr="004D488E">
        <w:rPr>
          <w:rFonts w:ascii="Garamond" w:hAnsi="Garamond"/>
          <w:szCs w:val="24"/>
        </w:rPr>
        <w:t>Dla potrzeb Umowy „siła wyższa” oznacza zdarzenie niezależne od Strony nim dotkniętej, zaistniałe po podpisaniu Umowy, którego nie można było przewidzieć i któremu nie można zapobiec przy dołożeniu najwyższej staranności, a w szczególności: wojnę, w tym wojnę domową, zamieszki, strajki z wyłączeniem strajków w przedsiębiorstwach każdej ze Stron, katastrofy naturalne (takie jak jak trzęsienia ziemi, huragany, tajfuny), zmiany przepisów prawa.</w:t>
      </w:r>
    </w:p>
    <w:p w14:paraId="7CCF1D90" w14:textId="77777777" w:rsidR="00BE34BE" w:rsidRPr="004D488E" w:rsidRDefault="00BE34BE" w:rsidP="00A069ED">
      <w:pPr>
        <w:pStyle w:val="Akapitzlist"/>
        <w:numPr>
          <w:ilvl w:val="0"/>
          <w:numId w:val="63"/>
        </w:numPr>
        <w:suppressAutoHyphens/>
        <w:spacing w:before="0"/>
        <w:outlineLvl w:val="9"/>
        <w:rPr>
          <w:rFonts w:ascii="Garamond" w:hAnsi="Garamond"/>
          <w:szCs w:val="24"/>
        </w:rPr>
      </w:pPr>
      <w:r w:rsidRPr="004D488E">
        <w:rPr>
          <w:rFonts w:ascii="Garamond" w:hAnsi="Garamond"/>
          <w:szCs w:val="24"/>
        </w:rPr>
        <w:t>W przypadku zaistnienia siły wyższej, Strona, której to zdarzenie dotyczy, bezzwłocznie poinformuje drugą Stronę na piśmie o zaistnieniu takiego zdarzenia. Jeżeli Strony nie postanowią inaczej Strony będą kontynuowały wykonywanie Umowy, w jakim to możliwe pomimo występowania siły wyższej.</w:t>
      </w:r>
    </w:p>
    <w:p w14:paraId="30AE21B6" w14:textId="77777777" w:rsidR="00BE34BE" w:rsidRPr="004D488E" w:rsidRDefault="00BE34BE" w:rsidP="00A069ED">
      <w:pPr>
        <w:pStyle w:val="Akapitzlist"/>
        <w:numPr>
          <w:ilvl w:val="0"/>
          <w:numId w:val="63"/>
        </w:numPr>
        <w:suppressAutoHyphens/>
        <w:spacing w:before="0"/>
        <w:outlineLvl w:val="9"/>
        <w:rPr>
          <w:rFonts w:ascii="Garamond" w:hAnsi="Garamond"/>
          <w:szCs w:val="24"/>
        </w:rPr>
      </w:pPr>
      <w:r w:rsidRPr="004D488E">
        <w:rPr>
          <w:rFonts w:ascii="Garamond" w:hAnsi="Garamond"/>
          <w:szCs w:val="24"/>
        </w:rPr>
        <w:t>Jeżeli w przypadku zaistnienia siły wyższej niewykonanie bądź nienależyte wykonanie Umowy przez jedną ze Stron spowoduje niemożność prawidłowego wywiązania się ze zobowiązań wynikających z Umowy przez drugą Stronę, Strona ta nie będzie odpowiedzialna za niewykonanie lub nienależyte wykonanie tych zobowiązań.</w:t>
      </w:r>
    </w:p>
    <w:p w14:paraId="23501B76" w14:textId="77777777" w:rsidR="00BE34BE" w:rsidRPr="004D488E" w:rsidRDefault="00BE34BE" w:rsidP="00A069ED">
      <w:pPr>
        <w:pStyle w:val="Akapitzlist"/>
        <w:numPr>
          <w:ilvl w:val="0"/>
          <w:numId w:val="63"/>
        </w:numPr>
        <w:suppressAutoHyphens/>
        <w:spacing w:before="0"/>
        <w:outlineLvl w:val="9"/>
        <w:rPr>
          <w:rFonts w:ascii="Garamond" w:hAnsi="Garamond"/>
          <w:szCs w:val="24"/>
        </w:rPr>
      </w:pPr>
      <w:r w:rsidRPr="004D488E">
        <w:rPr>
          <w:rFonts w:ascii="Garamond" w:hAnsi="Garamond"/>
          <w:szCs w:val="24"/>
        </w:rPr>
        <w:t>Jeśli wykonywanie części lub całości jakiegokolwiek zobowiązania w ramach tej Umowy jest opóźnione z powodu siły wyższej o okres przekraczający 3 miesiące, Strony spotkają się i w dobrej wierze rozpatrzą celowość i warunki rozwiązania Umowy.</w:t>
      </w:r>
    </w:p>
    <w:p w14:paraId="533A3743" w14:textId="77777777" w:rsidR="00BE34BE" w:rsidRPr="004D488E" w:rsidRDefault="00BE34BE" w:rsidP="00BE34BE">
      <w:pPr>
        <w:spacing w:before="0"/>
        <w:rPr>
          <w:rFonts w:ascii="Garamond" w:hAnsi="Garamond"/>
          <w:b/>
          <w:bCs/>
          <w:szCs w:val="24"/>
        </w:rPr>
      </w:pPr>
    </w:p>
    <w:p w14:paraId="7B66E46C"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§24.</w:t>
      </w:r>
    </w:p>
    <w:p w14:paraId="3555F055"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Komunikacja</w:t>
      </w:r>
    </w:p>
    <w:p w14:paraId="3CF1B257" w14:textId="77777777" w:rsidR="00BE34BE" w:rsidRPr="004D488E" w:rsidRDefault="00BE34BE" w:rsidP="00A069ED">
      <w:pPr>
        <w:pStyle w:val="Akapitzlist"/>
        <w:numPr>
          <w:ilvl w:val="0"/>
          <w:numId w:val="64"/>
        </w:numPr>
        <w:suppressAutoHyphens/>
        <w:spacing w:before="0"/>
        <w:outlineLvl w:val="9"/>
        <w:rPr>
          <w:rFonts w:ascii="Garamond" w:hAnsi="Garamond"/>
          <w:szCs w:val="24"/>
        </w:rPr>
      </w:pPr>
      <w:r w:rsidRPr="004D488E">
        <w:rPr>
          <w:rFonts w:ascii="Garamond" w:hAnsi="Garamond"/>
          <w:szCs w:val="24"/>
        </w:rPr>
        <w:t>Wszelkie zawiadomienia, zapytania lub informacje odnoszące się do lub wynikające z realizacji Przedmiotu Umowy, przekazywane będą pocztą elektroniczną lub faksem, a następnie ich treść zostanie niezwłocznie potwierdzona pisemnie, chyba że postanowienia Umowy wymagają formy pisemnej lub innej formy szczególnej - w takim przypadku będą dokonane odpowiednio w formie pisemnej lub innej wymaganej formie szczególnej.</w:t>
      </w:r>
    </w:p>
    <w:p w14:paraId="1F5375B2" w14:textId="77777777" w:rsidR="00BE34BE" w:rsidRPr="004D488E" w:rsidRDefault="00BE34BE" w:rsidP="00A069ED">
      <w:pPr>
        <w:pStyle w:val="Akapitzlist"/>
        <w:numPr>
          <w:ilvl w:val="0"/>
          <w:numId w:val="64"/>
        </w:numPr>
        <w:suppressAutoHyphens/>
        <w:spacing w:before="0"/>
        <w:outlineLvl w:val="9"/>
        <w:rPr>
          <w:rFonts w:ascii="Garamond" w:hAnsi="Garamond"/>
          <w:szCs w:val="24"/>
        </w:rPr>
      </w:pPr>
      <w:r w:rsidRPr="004D488E">
        <w:rPr>
          <w:rFonts w:ascii="Garamond" w:hAnsi="Garamond"/>
          <w:szCs w:val="24"/>
        </w:rPr>
        <w:t>Wszelka korespondencja między Stronami Umowy lub między Wykonawcą a Inspektora Nadzoru Inwestorskiego powinna powoływać się na tytuł Umowy i jej numer.</w:t>
      </w:r>
      <w:r w:rsidR="00343A11" w:rsidRPr="004D488E">
        <w:rPr>
          <w:rFonts w:ascii="Garamond" w:hAnsi="Garamond"/>
          <w:szCs w:val="24"/>
        </w:rPr>
        <w:t xml:space="preserve"> Korespondencja kierowana do Inspektora Nadzoru Inwestorskiego powinna być również kierowana do wiadomości Zamawiającego.</w:t>
      </w:r>
    </w:p>
    <w:p w14:paraId="5FD6E915" w14:textId="77777777" w:rsidR="00BE34BE" w:rsidRPr="004D488E" w:rsidRDefault="00BE34BE" w:rsidP="00A069ED">
      <w:pPr>
        <w:pStyle w:val="Akapitzlist"/>
        <w:numPr>
          <w:ilvl w:val="0"/>
          <w:numId w:val="64"/>
        </w:numPr>
        <w:suppressAutoHyphens/>
        <w:spacing w:before="0"/>
        <w:outlineLvl w:val="9"/>
        <w:rPr>
          <w:rFonts w:ascii="Garamond" w:hAnsi="Garamond"/>
          <w:szCs w:val="24"/>
        </w:rPr>
      </w:pPr>
      <w:r w:rsidRPr="004D488E">
        <w:rPr>
          <w:rFonts w:ascii="Garamond" w:hAnsi="Garamond"/>
          <w:szCs w:val="24"/>
        </w:rPr>
        <w:lastRenderedPageBreak/>
        <w:t>Korespondencję należy kierować na wskazane adresy:</w:t>
      </w:r>
    </w:p>
    <w:p w14:paraId="52B8A60A" w14:textId="0868A570" w:rsidR="00BE34BE" w:rsidRPr="004D488E" w:rsidRDefault="00BE34BE" w:rsidP="00A069ED">
      <w:pPr>
        <w:numPr>
          <w:ilvl w:val="0"/>
          <w:numId w:val="65"/>
        </w:numPr>
        <w:suppressAutoHyphens/>
        <w:spacing w:before="0"/>
        <w:outlineLvl w:val="9"/>
        <w:rPr>
          <w:rFonts w:ascii="Garamond" w:hAnsi="Garamond"/>
          <w:szCs w:val="24"/>
        </w:rPr>
      </w:pPr>
      <w:r w:rsidRPr="004D488E">
        <w:rPr>
          <w:rFonts w:ascii="Garamond" w:hAnsi="Garamond"/>
          <w:szCs w:val="24"/>
        </w:rPr>
        <w:t>Korespondencja kierowana do Zamawiającego: Imię i Nazwisko:</w:t>
      </w:r>
      <w:r w:rsidR="007023E9">
        <w:rPr>
          <w:rFonts w:ascii="Garamond" w:hAnsi="Garamond"/>
          <w:szCs w:val="24"/>
        </w:rPr>
        <w:t xml:space="preserve"> ………………………</w:t>
      </w:r>
    </w:p>
    <w:p w14:paraId="10C6BE8E" w14:textId="3E8B37DB" w:rsidR="00BE34BE" w:rsidRPr="004D488E" w:rsidRDefault="00BE34BE" w:rsidP="00A069ED">
      <w:pPr>
        <w:numPr>
          <w:ilvl w:val="0"/>
          <w:numId w:val="65"/>
        </w:numPr>
        <w:suppressAutoHyphens/>
        <w:spacing w:before="0"/>
        <w:outlineLvl w:val="9"/>
        <w:rPr>
          <w:rFonts w:ascii="Garamond" w:hAnsi="Garamond"/>
          <w:szCs w:val="24"/>
        </w:rPr>
      </w:pPr>
      <w:r w:rsidRPr="004D488E">
        <w:rPr>
          <w:rFonts w:ascii="Garamond" w:hAnsi="Garamond"/>
          <w:szCs w:val="24"/>
        </w:rPr>
        <w:t>Korespondencja kierowana do Wykonawcy: Imię i Nazwisko:</w:t>
      </w:r>
      <w:r w:rsidR="007023E9">
        <w:rPr>
          <w:rFonts w:ascii="Garamond" w:hAnsi="Garamond"/>
          <w:szCs w:val="24"/>
        </w:rPr>
        <w:t xml:space="preserve"> ………………………….</w:t>
      </w:r>
    </w:p>
    <w:p w14:paraId="3388F6CC" w14:textId="77777777" w:rsidR="00BE34BE" w:rsidRPr="004D488E" w:rsidRDefault="00BE34BE" w:rsidP="00A069ED">
      <w:pPr>
        <w:pStyle w:val="Akapitzlist"/>
        <w:numPr>
          <w:ilvl w:val="0"/>
          <w:numId w:val="64"/>
        </w:numPr>
        <w:suppressAutoHyphens/>
        <w:spacing w:before="0"/>
        <w:outlineLvl w:val="9"/>
        <w:rPr>
          <w:rFonts w:ascii="Garamond" w:hAnsi="Garamond"/>
          <w:szCs w:val="24"/>
        </w:rPr>
      </w:pPr>
      <w:r w:rsidRPr="004D488E">
        <w:rPr>
          <w:rFonts w:ascii="Garamond" w:hAnsi="Garamond"/>
          <w:szCs w:val="24"/>
        </w:rPr>
        <w:t xml:space="preserve">Zmiana danych </w:t>
      </w:r>
      <w:r w:rsidR="00343A11" w:rsidRPr="004D488E">
        <w:rPr>
          <w:rFonts w:ascii="Garamond" w:hAnsi="Garamond"/>
          <w:szCs w:val="24"/>
        </w:rPr>
        <w:t>osób wskazanych</w:t>
      </w:r>
      <w:r w:rsidRPr="004D488E">
        <w:rPr>
          <w:rFonts w:ascii="Garamond" w:hAnsi="Garamond"/>
          <w:szCs w:val="24"/>
        </w:rPr>
        <w:t xml:space="preserve"> w ust. 3 nie stanowi zmiany Umowy i wymaga jedynie pisemnego powiadomienia drugiej Strony. O każdej zmianie danych wskazanych  w ust. 3 Strony są zobowiązane informować się niezwłocznie. W przypadku braku powiadomienia korespondencja kierowana w sposób wskazany w ust. 1 i 3 będzie uważana za doręczoną.</w:t>
      </w:r>
    </w:p>
    <w:p w14:paraId="4205ECB0" w14:textId="77777777" w:rsidR="00EB4B52" w:rsidRPr="004D488E" w:rsidRDefault="00EB4B52" w:rsidP="00BE34BE">
      <w:pPr>
        <w:spacing w:before="0"/>
        <w:rPr>
          <w:rFonts w:ascii="Garamond" w:hAnsi="Garamond"/>
          <w:b/>
          <w:bCs/>
          <w:szCs w:val="24"/>
        </w:rPr>
      </w:pPr>
    </w:p>
    <w:p w14:paraId="0970876B"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§26.</w:t>
      </w:r>
    </w:p>
    <w:p w14:paraId="3D07D522"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Rozstrzyganie sporów i inne postanowienia końcowe.</w:t>
      </w:r>
    </w:p>
    <w:p w14:paraId="70885B35" w14:textId="77777777" w:rsidR="00BE34BE" w:rsidRPr="004D488E" w:rsidRDefault="00BE34BE" w:rsidP="00A069ED">
      <w:pPr>
        <w:pStyle w:val="Akapitzlist"/>
        <w:numPr>
          <w:ilvl w:val="0"/>
          <w:numId w:val="66"/>
        </w:numPr>
        <w:suppressAutoHyphens/>
        <w:spacing w:before="0"/>
        <w:outlineLvl w:val="9"/>
        <w:rPr>
          <w:rFonts w:ascii="Garamond" w:hAnsi="Garamond"/>
          <w:szCs w:val="24"/>
        </w:rPr>
      </w:pPr>
      <w:r w:rsidRPr="004D488E">
        <w:rPr>
          <w:rFonts w:ascii="Garamond" w:hAnsi="Garamond"/>
          <w:szCs w:val="24"/>
        </w:rPr>
        <w:t>Zmiany Umowy wymagają formy pisemnej pod rygorem nieważności. W każdym przypadku, w którym Umowa, w tym SIWZ, wymagają zgody lub akceptacji Zamawiającego lub Inspektora Nadzoru Inwestorskiego, zgoda (akceptacja) taka wymaga formy pisemnej pod rygorem nieważności, choćby forma pisemna nie była zastrzeżona w postanowieniu wymagającym zgody (akceptacji).</w:t>
      </w:r>
    </w:p>
    <w:p w14:paraId="3A1FE2A3" w14:textId="77777777" w:rsidR="00BE34BE" w:rsidRPr="004D488E" w:rsidRDefault="00BE34BE" w:rsidP="00A069ED">
      <w:pPr>
        <w:pStyle w:val="Akapitzlist"/>
        <w:numPr>
          <w:ilvl w:val="0"/>
          <w:numId w:val="66"/>
        </w:numPr>
        <w:suppressAutoHyphens/>
        <w:spacing w:before="0"/>
        <w:outlineLvl w:val="9"/>
        <w:rPr>
          <w:rFonts w:ascii="Garamond" w:hAnsi="Garamond"/>
          <w:szCs w:val="24"/>
        </w:rPr>
      </w:pPr>
      <w:r w:rsidRPr="004D488E">
        <w:rPr>
          <w:rFonts w:ascii="Garamond" w:hAnsi="Garamond"/>
          <w:szCs w:val="24"/>
        </w:rPr>
        <w:t>Wykonawca nie może przenieść praw i obowiązków wynikających z Umowy na rzecz osób trzecich. Jednakże, za uprzednią zgodą Zamawiającego, dopuszczalna jest cesja wierzytelności w zakresie Wynagrodzenia, o ile jest dokonywana przez Wykonawcę na rzecz podwykonawcy lub na rzecz instytucji finansowej udzielającej gwarancji Wykonawca wyraża nieodwołalną zgodę na przeniesienie wszelkich uprawnień przypisanych Zamawiającemu, wynikających z Umowy na osobę trzecią.</w:t>
      </w:r>
    </w:p>
    <w:p w14:paraId="74464DB8" w14:textId="77777777" w:rsidR="00BE34BE" w:rsidRPr="004D488E" w:rsidRDefault="00BE34BE" w:rsidP="00A069ED">
      <w:pPr>
        <w:pStyle w:val="Akapitzlist"/>
        <w:numPr>
          <w:ilvl w:val="0"/>
          <w:numId w:val="66"/>
        </w:numPr>
        <w:suppressAutoHyphens/>
        <w:spacing w:before="0"/>
        <w:outlineLvl w:val="9"/>
        <w:rPr>
          <w:rFonts w:ascii="Garamond" w:hAnsi="Garamond"/>
          <w:szCs w:val="24"/>
        </w:rPr>
      </w:pPr>
      <w:r w:rsidRPr="004D488E">
        <w:rPr>
          <w:rFonts w:ascii="Garamond" w:hAnsi="Garamond"/>
          <w:szCs w:val="24"/>
        </w:rPr>
        <w:t>Ewentualne spory wynikłe na tle realizacji Umowy Strony poddają pod rozstrzygniecie sądowi właściwemu dla siedziby Zamawiającego.</w:t>
      </w:r>
    </w:p>
    <w:p w14:paraId="48208920" w14:textId="77777777" w:rsidR="00BE34BE" w:rsidRPr="004D488E" w:rsidRDefault="00BE34BE" w:rsidP="00A069ED">
      <w:pPr>
        <w:pStyle w:val="Akapitzlist"/>
        <w:numPr>
          <w:ilvl w:val="0"/>
          <w:numId w:val="66"/>
        </w:numPr>
        <w:suppressAutoHyphens/>
        <w:spacing w:before="0"/>
        <w:outlineLvl w:val="9"/>
        <w:rPr>
          <w:rFonts w:ascii="Garamond" w:hAnsi="Garamond"/>
          <w:szCs w:val="24"/>
        </w:rPr>
      </w:pPr>
      <w:r w:rsidRPr="004D488E">
        <w:rPr>
          <w:rFonts w:ascii="Garamond" w:hAnsi="Garamond"/>
          <w:szCs w:val="24"/>
        </w:rPr>
        <w:t>Strony są zobowiązane niezwłocznie informować się na piśmie o zmianie adresu swojej siedziby lub adresu do dokonywania doręczeń. Przy braku takiej informacji wszelkie pisma i przesyłki wysłane na adres, adres e-mail lub nr fax wskazany w Umowie uznaje się za doręczone.</w:t>
      </w:r>
    </w:p>
    <w:p w14:paraId="23395F14" w14:textId="77777777" w:rsidR="00BE34BE" w:rsidRPr="004D488E" w:rsidRDefault="00BE34BE" w:rsidP="00A069ED">
      <w:pPr>
        <w:pStyle w:val="Akapitzlist"/>
        <w:numPr>
          <w:ilvl w:val="0"/>
          <w:numId w:val="66"/>
        </w:numPr>
        <w:suppressAutoHyphens/>
        <w:spacing w:before="0"/>
        <w:outlineLvl w:val="9"/>
        <w:rPr>
          <w:rFonts w:ascii="Garamond" w:hAnsi="Garamond"/>
          <w:szCs w:val="24"/>
        </w:rPr>
      </w:pPr>
      <w:r w:rsidRPr="004D488E">
        <w:rPr>
          <w:rFonts w:ascii="Garamond" w:hAnsi="Garamond"/>
          <w:szCs w:val="24"/>
        </w:rPr>
        <w:t>W każdym przypadku, w którym w Umowie zastrzeżono dla czynności Zamawiającego jej dokonanie na piśmie lub w formie pisemnej, jest to zastrzeżenie pod rygorem nieważności.</w:t>
      </w:r>
    </w:p>
    <w:p w14:paraId="6B013C8F" w14:textId="77777777" w:rsidR="00BE34BE" w:rsidRPr="004D488E" w:rsidRDefault="00BE34BE" w:rsidP="00BE34BE">
      <w:pPr>
        <w:spacing w:before="0"/>
        <w:rPr>
          <w:rFonts w:ascii="Garamond" w:hAnsi="Garamond"/>
          <w:b/>
          <w:bCs/>
          <w:szCs w:val="24"/>
        </w:rPr>
      </w:pPr>
    </w:p>
    <w:p w14:paraId="297D1FEE"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§27.</w:t>
      </w:r>
    </w:p>
    <w:p w14:paraId="403EA92E"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Demontaż i utylizacja kabla światłowodowego Zamawiającego.</w:t>
      </w:r>
    </w:p>
    <w:p w14:paraId="3EED1AA2" w14:textId="77777777" w:rsidR="00BE34BE" w:rsidRPr="004D488E" w:rsidRDefault="00BE34BE" w:rsidP="00A069ED">
      <w:pPr>
        <w:pStyle w:val="Akapitzlist"/>
        <w:numPr>
          <w:ilvl w:val="0"/>
          <w:numId w:val="67"/>
        </w:numPr>
        <w:suppressAutoHyphens/>
        <w:spacing w:before="0"/>
        <w:outlineLvl w:val="9"/>
        <w:rPr>
          <w:rFonts w:ascii="Garamond" w:hAnsi="Garamond"/>
          <w:szCs w:val="24"/>
        </w:rPr>
      </w:pPr>
      <w:r w:rsidRPr="004D488E">
        <w:rPr>
          <w:rFonts w:ascii="Garamond" w:hAnsi="Garamond"/>
          <w:szCs w:val="24"/>
        </w:rPr>
        <w:t xml:space="preserve">W przypadku gdy Wykonawca realizuje Obiekt w </w:t>
      </w:r>
      <w:r w:rsidR="00C15E72" w:rsidRPr="004D488E">
        <w:rPr>
          <w:rFonts w:ascii="Garamond" w:hAnsi="Garamond"/>
          <w:szCs w:val="24"/>
        </w:rPr>
        <w:t xml:space="preserve">wariantowo jako Odmienny Sposób Wykonania Zamówienia </w:t>
      </w:r>
      <w:r w:rsidRPr="004D488E">
        <w:rPr>
          <w:rFonts w:ascii="Garamond" w:hAnsi="Garamond"/>
          <w:szCs w:val="24"/>
        </w:rPr>
        <w:t>w rozumieniu SIWZ zobowiązuje się zdemontować i zutylizować kabel światłowodowy 12J umieszczony w kanalizacji spółki Prokomtel Sp z o.o. należący do Zamawiającego.</w:t>
      </w:r>
    </w:p>
    <w:p w14:paraId="29239949" w14:textId="77777777" w:rsidR="00BE34BE" w:rsidRPr="004D488E" w:rsidRDefault="00BE34BE" w:rsidP="00A069ED">
      <w:pPr>
        <w:pStyle w:val="Akapitzlist"/>
        <w:numPr>
          <w:ilvl w:val="0"/>
          <w:numId w:val="67"/>
        </w:numPr>
        <w:suppressAutoHyphens/>
        <w:spacing w:before="0"/>
        <w:outlineLvl w:val="9"/>
        <w:rPr>
          <w:rFonts w:ascii="Garamond" w:hAnsi="Garamond"/>
          <w:szCs w:val="24"/>
        </w:rPr>
      </w:pPr>
      <w:r w:rsidRPr="004D488E">
        <w:rPr>
          <w:rFonts w:ascii="Garamond" w:hAnsi="Garamond"/>
          <w:szCs w:val="24"/>
        </w:rPr>
        <w:t>Wykonanie obowiązku demontażu kabla światłowodowego odbędzie się z zachowaniem ciągłości realizowania telekomunikacji sieci Zamawiającego po wybudowaniu i uruchomieniu Obiektu</w:t>
      </w:r>
      <w:r w:rsidR="00C15E72" w:rsidRPr="004D488E">
        <w:rPr>
          <w:rFonts w:ascii="Garamond" w:hAnsi="Garamond"/>
          <w:szCs w:val="24"/>
        </w:rPr>
        <w:t>.</w:t>
      </w:r>
    </w:p>
    <w:p w14:paraId="55BC5697" w14:textId="77777777" w:rsidR="00BE34BE" w:rsidRPr="004D488E" w:rsidRDefault="00BE34BE" w:rsidP="00A069ED">
      <w:pPr>
        <w:pStyle w:val="Akapitzlist"/>
        <w:numPr>
          <w:ilvl w:val="0"/>
          <w:numId w:val="67"/>
        </w:numPr>
        <w:suppressAutoHyphens/>
        <w:spacing w:before="0"/>
        <w:outlineLvl w:val="9"/>
        <w:rPr>
          <w:rFonts w:ascii="Garamond" w:hAnsi="Garamond"/>
          <w:szCs w:val="24"/>
        </w:rPr>
      </w:pPr>
      <w:r w:rsidRPr="004D488E">
        <w:rPr>
          <w:rFonts w:ascii="Garamond" w:hAnsi="Garamond"/>
          <w:szCs w:val="24"/>
        </w:rPr>
        <w:t xml:space="preserve">Zamawiający może zażądać na wezwanie Zamawiającego przedstawienia dowodu utylizacji kabla światłowodowego Zamawiającego. </w:t>
      </w:r>
    </w:p>
    <w:p w14:paraId="3552CD3A" w14:textId="77777777" w:rsidR="00BE34BE" w:rsidRPr="004D488E" w:rsidRDefault="00BE34BE" w:rsidP="00BE34BE">
      <w:pPr>
        <w:spacing w:before="0"/>
        <w:rPr>
          <w:rFonts w:ascii="Garamond" w:hAnsi="Garamond"/>
          <w:szCs w:val="24"/>
        </w:rPr>
      </w:pPr>
    </w:p>
    <w:p w14:paraId="4497F2E7"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 28</w:t>
      </w:r>
    </w:p>
    <w:p w14:paraId="144E50AD" w14:textId="77777777" w:rsidR="00BE34BE" w:rsidRPr="004D488E" w:rsidRDefault="00BE34BE" w:rsidP="00BE34BE">
      <w:pPr>
        <w:spacing w:before="0"/>
        <w:rPr>
          <w:rFonts w:ascii="Garamond" w:hAnsi="Garamond"/>
          <w:szCs w:val="24"/>
        </w:rPr>
      </w:pPr>
      <w:r w:rsidRPr="004D488E">
        <w:rPr>
          <w:rFonts w:ascii="Garamond" w:hAnsi="Garamond"/>
          <w:szCs w:val="24"/>
        </w:rPr>
        <w:t>W sprawach nieuregulowanych Umową mają zastosowanie odpowiednie przepisy ustawy – Prawo zamówień publicznych, ustawy Kodeks Cywilny, ustawy – Prawo budowlane oraz innych przepisów prawnych właściwych w przedmiocie niniejszej Umowy.</w:t>
      </w:r>
    </w:p>
    <w:p w14:paraId="1B79BEA3" w14:textId="77777777" w:rsidR="00BE34BE" w:rsidRPr="004D488E" w:rsidRDefault="00BE34BE" w:rsidP="00BE34BE">
      <w:pPr>
        <w:spacing w:before="0"/>
        <w:rPr>
          <w:rFonts w:ascii="Garamond" w:hAnsi="Garamond"/>
          <w:szCs w:val="24"/>
        </w:rPr>
      </w:pPr>
      <w:r w:rsidRPr="004D488E">
        <w:rPr>
          <w:rFonts w:ascii="Garamond" w:hAnsi="Garamond"/>
          <w:szCs w:val="24"/>
        </w:rPr>
        <w:t> </w:t>
      </w:r>
    </w:p>
    <w:p w14:paraId="28933920"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 29</w:t>
      </w:r>
    </w:p>
    <w:p w14:paraId="33034629" w14:textId="77777777" w:rsidR="00BE34BE" w:rsidRPr="004D488E" w:rsidRDefault="00BE34BE" w:rsidP="00BE34BE">
      <w:pPr>
        <w:spacing w:before="0"/>
        <w:rPr>
          <w:rFonts w:ascii="Garamond" w:hAnsi="Garamond"/>
          <w:szCs w:val="24"/>
        </w:rPr>
      </w:pPr>
      <w:r w:rsidRPr="004D488E">
        <w:rPr>
          <w:rFonts w:ascii="Garamond" w:hAnsi="Garamond"/>
          <w:szCs w:val="24"/>
        </w:rPr>
        <w:t>Zabrania się cesji wierzytelności wynikających z niniejszej Umowy na osoby trzecie bez pisemnej zgody Zamawiającego.</w:t>
      </w:r>
    </w:p>
    <w:p w14:paraId="1FA75BF4" w14:textId="77777777" w:rsidR="00BE34BE" w:rsidRPr="004D488E" w:rsidRDefault="00BE34BE" w:rsidP="00BE34BE">
      <w:pPr>
        <w:spacing w:before="0"/>
        <w:rPr>
          <w:rFonts w:ascii="Garamond" w:hAnsi="Garamond"/>
          <w:szCs w:val="24"/>
        </w:rPr>
      </w:pPr>
      <w:r w:rsidRPr="004D488E">
        <w:rPr>
          <w:rFonts w:ascii="Garamond" w:hAnsi="Garamond"/>
          <w:szCs w:val="24"/>
        </w:rPr>
        <w:lastRenderedPageBreak/>
        <w:t> </w:t>
      </w:r>
    </w:p>
    <w:p w14:paraId="727F56EF" w14:textId="77777777" w:rsidR="00BE34BE" w:rsidRPr="004D488E" w:rsidRDefault="00BE34BE" w:rsidP="00BE34BE">
      <w:pPr>
        <w:spacing w:before="0"/>
        <w:jc w:val="center"/>
        <w:rPr>
          <w:rFonts w:ascii="Garamond" w:hAnsi="Garamond"/>
          <w:b/>
          <w:bCs/>
          <w:szCs w:val="24"/>
        </w:rPr>
      </w:pPr>
      <w:r w:rsidRPr="004D488E">
        <w:rPr>
          <w:rFonts w:ascii="Garamond" w:hAnsi="Garamond"/>
          <w:b/>
          <w:bCs/>
          <w:szCs w:val="24"/>
        </w:rPr>
        <w:t>§ 30</w:t>
      </w:r>
    </w:p>
    <w:p w14:paraId="1A3710FA" w14:textId="77777777" w:rsidR="00BE34BE" w:rsidRPr="004D488E" w:rsidRDefault="00BE34BE" w:rsidP="00BE34BE">
      <w:pPr>
        <w:spacing w:before="0"/>
        <w:rPr>
          <w:rFonts w:ascii="Garamond" w:hAnsi="Garamond"/>
          <w:szCs w:val="24"/>
        </w:rPr>
      </w:pPr>
      <w:r w:rsidRPr="004D488E">
        <w:rPr>
          <w:rFonts w:ascii="Garamond" w:hAnsi="Garamond"/>
          <w:szCs w:val="24"/>
        </w:rPr>
        <w:t>Umowa została sporządzona w dwóch jednobrzmiących egzemplarzach po jednym egz. dla każdej ze stron.</w:t>
      </w:r>
    </w:p>
    <w:p w14:paraId="4D930DED" w14:textId="77777777" w:rsidR="00E235AB" w:rsidRPr="004D488E" w:rsidRDefault="00E235AB" w:rsidP="00BE34BE">
      <w:pPr>
        <w:spacing w:before="0"/>
        <w:rPr>
          <w:rFonts w:ascii="Garamond" w:hAnsi="Garamond"/>
          <w:szCs w:val="24"/>
        </w:rPr>
      </w:pPr>
    </w:p>
    <w:p w14:paraId="1D8A2566" w14:textId="77777777" w:rsidR="00E235AB" w:rsidRPr="004D488E" w:rsidRDefault="00E235AB" w:rsidP="00E235AB">
      <w:pPr>
        <w:spacing w:before="0"/>
        <w:jc w:val="center"/>
        <w:rPr>
          <w:rFonts w:ascii="Garamond" w:hAnsi="Garamond"/>
          <w:b/>
          <w:bCs/>
          <w:szCs w:val="24"/>
        </w:rPr>
      </w:pPr>
      <w:r w:rsidRPr="004D488E">
        <w:rPr>
          <w:rFonts w:ascii="Garamond" w:hAnsi="Garamond"/>
          <w:b/>
          <w:bCs/>
          <w:szCs w:val="24"/>
        </w:rPr>
        <w:t>§ 31</w:t>
      </w:r>
    </w:p>
    <w:p w14:paraId="57C98DE6" w14:textId="77777777" w:rsidR="00E235AB" w:rsidRPr="004D488E" w:rsidRDefault="00E235AB" w:rsidP="00E235AB">
      <w:pPr>
        <w:pStyle w:val="Akapitzlist"/>
        <w:numPr>
          <w:ilvl w:val="0"/>
          <w:numId w:val="105"/>
        </w:numPr>
        <w:suppressAutoHyphens/>
        <w:spacing w:before="0"/>
        <w:outlineLvl w:val="9"/>
        <w:rPr>
          <w:rFonts w:ascii="Garamond" w:hAnsi="Garamond"/>
          <w:szCs w:val="24"/>
        </w:rPr>
      </w:pPr>
      <w:r w:rsidRPr="004D488E">
        <w:rPr>
          <w:rFonts w:ascii="Garamond" w:hAnsi="Garamond"/>
          <w:szCs w:val="24"/>
        </w:rPr>
        <w:t>W przypadku, gdy którekolwiek z postanowień Umowy okaże się nieważne lub niemożliwe do wykonania bez względu na przyczynę, pozostałe jej postanowienia zachowują moc obowiązującą, chyba że Strony wyraźnie postanowią inaczej. W przypadku, o którym mowa, Strony dołożą najlepszych starań, aby takie nieważne lub niemożliwe do wykonania postanowienia Umowy zastąpić innymi postanowieniami, które w sposób najbardziej odpowiedni oddają cel gospodarczy zawarcia Umowy i intencje Stron.</w:t>
      </w:r>
    </w:p>
    <w:p w14:paraId="6A559435" w14:textId="77777777" w:rsidR="00E235AB" w:rsidRPr="004D488E" w:rsidRDefault="00E235AB" w:rsidP="00BE34BE">
      <w:pPr>
        <w:pStyle w:val="Akapitzlist"/>
        <w:numPr>
          <w:ilvl w:val="0"/>
          <w:numId w:val="105"/>
        </w:numPr>
        <w:suppressAutoHyphens/>
        <w:spacing w:before="0"/>
        <w:outlineLvl w:val="9"/>
        <w:rPr>
          <w:rFonts w:ascii="Garamond" w:hAnsi="Garamond"/>
          <w:szCs w:val="24"/>
        </w:rPr>
      </w:pPr>
      <w:r w:rsidRPr="004D488E">
        <w:rPr>
          <w:rFonts w:ascii="Garamond" w:hAnsi="Garamond"/>
          <w:szCs w:val="24"/>
        </w:rPr>
        <w:t xml:space="preserve">Jakiekolwiek zaniechanie wykonywania uprawnień wynikających z Umowy </w:t>
      </w:r>
      <w:r w:rsidR="003F0A00" w:rsidRPr="004D488E">
        <w:rPr>
          <w:rFonts w:ascii="Garamond" w:hAnsi="Garamond"/>
          <w:szCs w:val="24"/>
        </w:rPr>
        <w:t xml:space="preserve">przez Zamawiającego </w:t>
      </w:r>
      <w:r w:rsidRPr="004D488E">
        <w:rPr>
          <w:rFonts w:ascii="Garamond" w:hAnsi="Garamond"/>
          <w:szCs w:val="24"/>
        </w:rPr>
        <w:t>lub brak reakcji na niewykonywanie lub nienależyte wykonywanie Umowy</w:t>
      </w:r>
      <w:r w:rsidR="003F0A00" w:rsidRPr="004D488E">
        <w:rPr>
          <w:rFonts w:ascii="Garamond" w:hAnsi="Garamond"/>
          <w:szCs w:val="24"/>
        </w:rPr>
        <w:t xml:space="preserve"> przez Wykonawcę</w:t>
      </w:r>
      <w:r w:rsidRPr="004D488E">
        <w:rPr>
          <w:rFonts w:ascii="Garamond" w:hAnsi="Garamond"/>
          <w:szCs w:val="24"/>
        </w:rPr>
        <w:t xml:space="preserve"> nie jest przez Strony uznawane za zrzeczenie się przysługujących </w:t>
      </w:r>
      <w:r w:rsidR="003F0A00" w:rsidRPr="004D488E">
        <w:rPr>
          <w:rFonts w:ascii="Garamond" w:hAnsi="Garamond"/>
          <w:szCs w:val="24"/>
        </w:rPr>
        <w:t xml:space="preserve">Zamawiającemu </w:t>
      </w:r>
      <w:r w:rsidRPr="004D488E">
        <w:rPr>
          <w:rFonts w:ascii="Garamond" w:hAnsi="Garamond"/>
          <w:szCs w:val="24"/>
        </w:rPr>
        <w:t>uprawnień i związanych z tym roszczeń ani za dorozumianą akceptację niewykonania lub nienależytego wykonania Umowy.</w:t>
      </w:r>
    </w:p>
    <w:p w14:paraId="7023A56B" w14:textId="77777777" w:rsidR="00BE34BE" w:rsidRPr="004D488E" w:rsidRDefault="00BE34BE" w:rsidP="00BE34BE">
      <w:pPr>
        <w:spacing w:before="0"/>
        <w:rPr>
          <w:rFonts w:ascii="Garamond" w:hAnsi="Garamond"/>
          <w:szCs w:val="24"/>
        </w:rPr>
      </w:pPr>
    </w:p>
    <w:p w14:paraId="228DF6DB" w14:textId="77777777" w:rsidR="00BE34BE" w:rsidRPr="004D488E" w:rsidRDefault="00E235AB" w:rsidP="00BE34BE">
      <w:pPr>
        <w:spacing w:before="0"/>
        <w:jc w:val="center"/>
        <w:rPr>
          <w:rFonts w:ascii="Garamond" w:hAnsi="Garamond"/>
          <w:b/>
          <w:bCs/>
          <w:szCs w:val="24"/>
        </w:rPr>
      </w:pPr>
      <w:r w:rsidRPr="004D488E">
        <w:rPr>
          <w:rFonts w:ascii="Garamond" w:hAnsi="Garamond"/>
          <w:b/>
          <w:bCs/>
          <w:szCs w:val="24"/>
        </w:rPr>
        <w:t>§ 32</w:t>
      </w:r>
    </w:p>
    <w:p w14:paraId="3B43E223" w14:textId="77777777" w:rsidR="00BE34BE" w:rsidRPr="004D488E" w:rsidRDefault="00BE34BE" w:rsidP="00BE34BE">
      <w:pPr>
        <w:spacing w:before="0"/>
        <w:rPr>
          <w:rFonts w:ascii="Garamond" w:hAnsi="Garamond"/>
          <w:szCs w:val="24"/>
        </w:rPr>
      </w:pPr>
      <w:r w:rsidRPr="004D488E">
        <w:rPr>
          <w:rFonts w:ascii="Garamond" w:hAnsi="Garamond"/>
          <w:szCs w:val="24"/>
        </w:rPr>
        <w:t>Załączniki do Umowy stanowią jej integralną część. Lista załączników:</w:t>
      </w:r>
    </w:p>
    <w:p w14:paraId="3647237F" w14:textId="77777777" w:rsidR="00BE34BE" w:rsidRPr="004D488E" w:rsidRDefault="00BE34BE" w:rsidP="00A069ED">
      <w:pPr>
        <w:pStyle w:val="Akapitzlist"/>
        <w:numPr>
          <w:ilvl w:val="0"/>
          <w:numId w:val="25"/>
        </w:numPr>
        <w:spacing w:before="0"/>
        <w:contextualSpacing/>
        <w:outlineLvl w:val="9"/>
        <w:rPr>
          <w:rFonts w:ascii="Garamond" w:hAnsi="Garamond"/>
          <w:szCs w:val="24"/>
        </w:rPr>
      </w:pPr>
      <w:r w:rsidRPr="004D488E">
        <w:rPr>
          <w:rFonts w:ascii="Garamond" w:hAnsi="Garamond"/>
          <w:szCs w:val="24"/>
        </w:rPr>
        <w:t xml:space="preserve">Załącznik nr 1 KRS Wykonawcy, </w:t>
      </w:r>
    </w:p>
    <w:p w14:paraId="62297D40" w14:textId="79F0B3CE" w:rsidR="00BE34BE" w:rsidRPr="00B862C9" w:rsidRDefault="00BE34BE" w:rsidP="00A069ED">
      <w:pPr>
        <w:pStyle w:val="Akapitzlist"/>
        <w:numPr>
          <w:ilvl w:val="0"/>
          <w:numId w:val="25"/>
        </w:numPr>
        <w:spacing w:before="0"/>
        <w:contextualSpacing/>
        <w:outlineLvl w:val="9"/>
        <w:rPr>
          <w:rFonts w:ascii="Garamond" w:hAnsi="Garamond"/>
          <w:szCs w:val="24"/>
        </w:rPr>
      </w:pPr>
      <w:r w:rsidRPr="00B862C9">
        <w:rPr>
          <w:rFonts w:ascii="Garamond" w:hAnsi="Garamond"/>
          <w:szCs w:val="24"/>
        </w:rPr>
        <w:t xml:space="preserve">Załącznik nr 2 </w:t>
      </w:r>
      <w:r w:rsidR="00386079">
        <w:rPr>
          <w:rFonts w:ascii="Garamond" w:hAnsi="Garamond"/>
          <w:szCs w:val="24"/>
        </w:rPr>
        <w:t xml:space="preserve">Kopia </w:t>
      </w:r>
      <w:r w:rsidRPr="00B862C9">
        <w:rPr>
          <w:rFonts w:ascii="Garamond" w:hAnsi="Garamond"/>
          <w:szCs w:val="24"/>
        </w:rPr>
        <w:t>Specyfikacj</w:t>
      </w:r>
      <w:r w:rsidR="00386079">
        <w:rPr>
          <w:rFonts w:ascii="Garamond" w:hAnsi="Garamond"/>
          <w:szCs w:val="24"/>
        </w:rPr>
        <w:t>i</w:t>
      </w:r>
      <w:r w:rsidRPr="00B862C9">
        <w:rPr>
          <w:rFonts w:ascii="Garamond" w:hAnsi="Garamond"/>
          <w:szCs w:val="24"/>
        </w:rPr>
        <w:t xml:space="preserve"> Istotnych Warunków Zamówienia </w:t>
      </w:r>
    </w:p>
    <w:p w14:paraId="6CB6F057" w14:textId="222ED94D" w:rsidR="00BE34BE" w:rsidRPr="004D488E" w:rsidRDefault="00BE34BE" w:rsidP="00A069ED">
      <w:pPr>
        <w:pStyle w:val="Akapitzlist"/>
        <w:numPr>
          <w:ilvl w:val="0"/>
          <w:numId w:val="25"/>
        </w:numPr>
        <w:spacing w:before="0"/>
        <w:contextualSpacing/>
        <w:outlineLvl w:val="9"/>
        <w:rPr>
          <w:rFonts w:ascii="Garamond" w:hAnsi="Garamond"/>
          <w:szCs w:val="24"/>
        </w:rPr>
      </w:pPr>
      <w:r w:rsidRPr="004D488E">
        <w:rPr>
          <w:rFonts w:ascii="Garamond" w:hAnsi="Garamond"/>
          <w:szCs w:val="24"/>
        </w:rPr>
        <w:t xml:space="preserve">Załącznik nr 3 </w:t>
      </w:r>
      <w:r w:rsidR="00B862C9">
        <w:rPr>
          <w:rFonts w:ascii="Garamond" w:hAnsi="Garamond"/>
          <w:szCs w:val="24"/>
        </w:rPr>
        <w:t xml:space="preserve">Kopia </w:t>
      </w:r>
      <w:r w:rsidRPr="004D488E">
        <w:rPr>
          <w:rFonts w:ascii="Garamond" w:hAnsi="Garamond"/>
          <w:szCs w:val="24"/>
        </w:rPr>
        <w:t>Ofert</w:t>
      </w:r>
      <w:r w:rsidR="00B862C9">
        <w:rPr>
          <w:rFonts w:ascii="Garamond" w:hAnsi="Garamond"/>
          <w:szCs w:val="24"/>
        </w:rPr>
        <w:t>y</w:t>
      </w:r>
      <w:r w:rsidRPr="004D488E">
        <w:rPr>
          <w:rFonts w:ascii="Garamond" w:hAnsi="Garamond"/>
          <w:szCs w:val="24"/>
        </w:rPr>
        <w:t xml:space="preserve"> Wykonawcy</w:t>
      </w:r>
    </w:p>
    <w:p w14:paraId="412F2F9E" w14:textId="77777777" w:rsidR="00BE34BE" w:rsidRPr="004D488E" w:rsidRDefault="00BE34BE" w:rsidP="00A069ED">
      <w:pPr>
        <w:pStyle w:val="Akapitzlist"/>
        <w:numPr>
          <w:ilvl w:val="0"/>
          <w:numId w:val="25"/>
        </w:numPr>
        <w:spacing w:before="0"/>
        <w:contextualSpacing/>
        <w:outlineLvl w:val="9"/>
        <w:rPr>
          <w:rFonts w:ascii="Garamond" w:hAnsi="Garamond"/>
          <w:szCs w:val="24"/>
        </w:rPr>
      </w:pPr>
      <w:r w:rsidRPr="004D488E">
        <w:rPr>
          <w:rFonts w:ascii="Garamond" w:hAnsi="Garamond"/>
          <w:szCs w:val="24"/>
        </w:rPr>
        <w:t>Załącznik nr 4 Szczegółowe warunki wykonywania Usługi Utrzymaniowej</w:t>
      </w:r>
    </w:p>
    <w:p w14:paraId="4A429D89" w14:textId="77777777" w:rsidR="00BE34BE" w:rsidRPr="004D488E" w:rsidRDefault="00BE34BE" w:rsidP="00A069ED">
      <w:pPr>
        <w:pStyle w:val="Akapitzlist"/>
        <w:numPr>
          <w:ilvl w:val="0"/>
          <w:numId w:val="25"/>
        </w:numPr>
        <w:spacing w:before="0"/>
        <w:contextualSpacing/>
        <w:outlineLvl w:val="9"/>
        <w:rPr>
          <w:rFonts w:ascii="Garamond" w:hAnsi="Garamond"/>
          <w:szCs w:val="24"/>
        </w:rPr>
      </w:pPr>
      <w:r w:rsidRPr="004D488E">
        <w:rPr>
          <w:rFonts w:ascii="Garamond" w:hAnsi="Garamond"/>
          <w:szCs w:val="24"/>
        </w:rPr>
        <w:t>Załącznik nr 5 Wzór protokołu odbioru</w:t>
      </w:r>
    </w:p>
    <w:p w14:paraId="78A26223" w14:textId="77777777" w:rsidR="00D45F9D" w:rsidRPr="004D488E" w:rsidRDefault="00D45F9D" w:rsidP="00A069ED">
      <w:pPr>
        <w:pStyle w:val="Akapitzlist"/>
        <w:numPr>
          <w:ilvl w:val="0"/>
          <w:numId w:val="25"/>
        </w:numPr>
        <w:spacing w:before="0"/>
        <w:contextualSpacing/>
        <w:outlineLvl w:val="9"/>
        <w:rPr>
          <w:rFonts w:ascii="Garamond" w:hAnsi="Garamond"/>
          <w:szCs w:val="24"/>
        </w:rPr>
      </w:pPr>
      <w:r w:rsidRPr="004D488E">
        <w:rPr>
          <w:rFonts w:ascii="Garamond" w:hAnsi="Garamond"/>
          <w:szCs w:val="24"/>
        </w:rPr>
        <w:t>Załącznik nr 6 Wymagania dotyczące rozwiązań budowlano-konstrukcyjnych, właściwości  funkcjonalno-użytkowych, minimalnych parametrów oraz zakresu pomiarów końcowych kabli światłowodowych użytych do budowy ringu światłowodowego:</w:t>
      </w:r>
    </w:p>
    <w:p w14:paraId="089BE2F6" w14:textId="77777777" w:rsidR="00D45F9D" w:rsidRPr="004D488E" w:rsidRDefault="00D45F9D" w:rsidP="00D45F9D">
      <w:pPr>
        <w:pStyle w:val="Akapitzlist"/>
        <w:spacing w:before="0"/>
        <w:ind w:left="0"/>
        <w:contextualSpacing/>
        <w:outlineLvl w:val="9"/>
        <w:rPr>
          <w:rFonts w:ascii="Garamond" w:hAnsi="Garamond"/>
          <w:szCs w:val="24"/>
        </w:rPr>
      </w:pPr>
    </w:p>
    <w:p w14:paraId="5F5EAFC9" w14:textId="77777777" w:rsidR="00BE34BE" w:rsidRPr="004D488E" w:rsidRDefault="00BE34BE" w:rsidP="00BE34BE">
      <w:pPr>
        <w:spacing w:before="0"/>
        <w:rPr>
          <w:rFonts w:ascii="Garamond" w:hAnsi="Garamond"/>
          <w:szCs w:val="24"/>
        </w:rPr>
      </w:pPr>
    </w:p>
    <w:p w14:paraId="4E8AA99B" w14:textId="77777777" w:rsidR="00BE34BE" w:rsidRPr="004D488E" w:rsidRDefault="00BE34BE" w:rsidP="00BE34BE">
      <w:pPr>
        <w:spacing w:before="0"/>
        <w:ind w:left="1620"/>
        <w:rPr>
          <w:rFonts w:ascii="Garamond" w:hAnsi="Garamond"/>
          <w:szCs w:val="24"/>
        </w:rPr>
      </w:pPr>
      <w:r w:rsidRPr="004D488E">
        <w:rPr>
          <w:rFonts w:ascii="Garamond" w:hAnsi="Garamond"/>
          <w:szCs w:val="24"/>
        </w:rPr>
        <w:t> </w:t>
      </w:r>
    </w:p>
    <w:p w14:paraId="38997541" w14:textId="77777777" w:rsidR="00BE34BE" w:rsidRPr="004D488E" w:rsidRDefault="00BE34BE" w:rsidP="005146A0">
      <w:pPr>
        <w:spacing w:before="0"/>
        <w:jc w:val="center"/>
        <w:rPr>
          <w:rFonts w:ascii="Garamond" w:hAnsi="Garamond"/>
          <w:szCs w:val="24"/>
        </w:rPr>
      </w:pPr>
      <w:r w:rsidRPr="004D488E">
        <w:rPr>
          <w:rFonts w:ascii="Garamond" w:hAnsi="Garamond"/>
          <w:szCs w:val="24"/>
        </w:rPr>
        <w:t>WYK</w:t>
      </w:r>
      <w:r w:rsidR="005146A0" w:rsidRPr="004D488E">
        <w:rPr>
          <w:rFonts w:ascii="Garamond" w:hAnsi="Garamond"/>
          <w:szCs w:val="24"/>
        </w:rPr>
        <w:t xml:space="preserve">ONAWCA           </w:t>
      </w:r>
      <w:r w:rsidRPr="004D488E">
        <w:rPr>
          <w:rFonts w:ascii="Garamond" w:hAnsi="Garamond"/>
          <w:szCs w:val="24"/>
        </w:rPr>
        <w:t xml:space="preserve">                                    ZAMAWIAJĄCY</w:t>
      </w:r>
    </w:p>
    <w:p w14:paraId="4FD23765" w14:textId="4A9C42AC" w:rsidR="00BE34BE" w:rsidRDefault="00BE34BE" w:rsidP="00496671">
      <w:pPr>
        <w:spacing w:before="0"/>
        <w:jc w:val="left"/>
        <w:rPr>
          <w:rFonts w:ascii="Garamond" w:hAnsi="Garamond"/>
          <w:szCs w:val="24"/>
        </w:rPr>
      </w:pPr>
    </w:p>
    <w:p w14:paraId="67B6A782" w14:textId="77777777" w:rsidR="00496671" w:rsidRDefault="00496671" w:rsidP="00496671">
      <w:pPr>
        <w:spacing w:before="0"/>
        <w:jc w:val="left"/>
        <w:rPr>
          <w:rFonts w:ascii="Garamond" w:hAnsi="Garamond"/>
          <w:szCs w:val="24"/>
        </w:rPr>
      </w:pPr>
    </w:p>
    <w:p w14:paraId="65451D10" w14:textId="77777777" w:rsidR="00496671" w:rsidRDefault="00496671" w:rsidP="00496671">
      <w:pPr>
        <w:spacing w:before="0"/>
        <w:jc w:val="left"/>
        <w:rPr>
          <w:rFonts w:ascii="Garamond" w:hAnsi="Garamond"/>
          <w:szCs w:val="24"/>
        </w:rPr>
      </w:pPr>
    </w:p>
    <w:p w14:paraId="2778CBCD" w14:textId="77777777" w:rsidR="00496671" w:rsidRDefault="00496671" w:rsidP="00496671">
      <w:pPr>
        <w:spacing w:before="0"/>
        <w:jc w:val="left"/>
        <w:rPr>
          <w:rFonts w:ascii="Garamond" w:hAnsi="Garamond"/>
          <w:szCs w:val="24"/>
        </w:rPr>
      </w:pPr>
    </w:p>
    <w:p w14:paraId="602F3AE8" w14:textId="77777777" w:rsidR="00496671" w:rsidRDefault="00496671" w:rsidP="00496671">
      <w:pPr>
        <w:spacing w:before="0"/>
        <w:jc w:val="left"/>
        <w:rPr>
          <w:rFonts w:ascii="Garamond" w:hAnsi="Garamond"/>
          <w:szCs w:val="24"/>
        </w:rPr>
      </w:pPr>
    </w:p>
    <w:p w14:paraId="0EF3C268" w14:textId="77777777" w:rsidR="00496671" w:rsidRDefault="00496671" w:rsidP="00496671">
      <w:pPr>
        <w:spacing w:before="0"/>
        <w:jc w:val="left"/>
        <w:rPr>
          <w:rFonts w:ascii="Garamond" w:hAnsi="Garamond"/>
          <w:szCs w:val="24"/>
        </w:rPr>
      </w:pPr>
    </w:p>
    <w:p w14:paraId="3875C761" w14:textId="77777777" w:rsidR="00496671" w:rsidRDefault="00496671" w:rsidP="00496671">
      <w:pPr>
        <w:spacing w:before="0"/>
        <w:jc w:val="left"/>
        <w:rPr>
          <w:rFonts w:ascii="Garamond" w:hAnsi="Garamond"/>
          <w:szCs w:val="24"/>
        </w:rPr>
      </w:pPr>
    </w:p>
    <w:p w14:paraId="196EA58A" w14:textId="77777777" w:rsidR="00496671" w:rsidRDefault="00496671" w:rsidP="00496671">
      <w:pPr>
        <w:spacing w:before="0"/>
        <w:jc w:val="left"/>
        <w:rPr>
          <w:rFonts w:ascii="Garamond" w:hAnsi="Garamond"/>
          <w:szCs w:val="24"/>
        </w:rPr>
      </w:pPr>
    </w:p>
    <w:p w14:paraId="44D155AE" w14:textId="77777777" w:rsidR="00496671" w:rsidRDefault="00496671" w:rsidP="00496671">
      <w:pPr>
        <w:spacing w:before="0"/>
        <w:jc w:val="left"/>
        <w:rPr>
          <w:rFonts w:ascii="Garamond" w:hAnsi="Garamond"/>
          <w:szCs w:val="24"/>
        </w:rPr>
      </w:pPr>
    </w:p>
    <w:p w14:paraId="2DD0D70B" w14:textId="77777777" w:rsidR="00496671" w:rsidRDefault="00496671" w:rsidP="00496671">
      <w:pPr>
        <w:spacing w:before="0"/>
        <w:jc w:val="left"/>
        <w:rPr>
          <w:rFonts w:ascii="Garamond" w:hAnsi="Garamond"/>
          <w:szCs w:val="24"/>
        </w:rPr>
      </w:pPr>
    </w:p>
    <w:p w14:paraId="3FD68AE0" w14:textId="77777777" w:rsidR="00496671" w:rsidRDefault="00496671" w:rsidP="00496671">
      <w:pPr>
        <w:spacing w:before="0"/>
        <w:jc w:val="left"/>
        <w:rPr>
          <w:rFonts w:ascii="Garamond" w:hAnsi="Garamond"/>
          <w:szCs w:val="24"/>
        </w:rPr>
      </w:pPr>
    </w:p>
    <w:p w14:paraId="249A90F6" w14:textId="77777777" w:rsidR="00496671" w:rsidRDefault="00496671" w:rsidP="00496671">
      <w:pPr>
        <w:spacing w:before="0"/>
        <w:jc w:val="left"/>
        <w:rPr>
          <w:rFonts w:ascii="Garamond" w:hAnsi="Garamond"/>
          <w:szCs w:val="24"/>
        </w:rPr>
      </w:pPr>
    </w:p>
    <w:p w14:paraId="58B8022F" w14:textId="77777777" w:rsidR="00496671" w:rsidRDefault="00496671" w:rsidP="00496671">
      <w:pPr>
        <w:spacing w:before="0"/>
        <w:jc w:val="left"/>
        <w:rPr>
          <w:rFonts w:ascii="Garamond" w:hAnsi="Garamond"/>
          <w:szCs w:val="24"/>
        </w:rPr>
      </w:pPr>
    </w:p>
    <w:p w14:paraId="2638B698" w14:textId="77777777" w:rsidR="00496671" w:rsidRDefault="00496671" w:rsidP="00496671">
      <w:pPr>
        <w:spacing w:before="0"/>
        <w:jc w:val="left"/>
        <w:rPr>
          <w:rFonts w:ascii="Garamond" w:hAnsi="Garamond"/>
          <w:szCs w:val="24"/>
        </w:rPr>
      </w:pPr>
    </w:p>
    <w:p w14:paraId="68C19FCF" w14:textId="77777777" w:rsidR="00496671" w:rsidRDefault="00496671" w:rsidP="00496671">
      <w:pPr>
        <w:spacing w:before="0"/>
        <w:jc w:val="left"/>
        <w:rPr>
          <w:rFonts w:ascii="Garamond" w:hAnsi="Garamond"/>
          <w:szCs w:val="24"/>
        </w:rPr>
      </w:pPr>
    </w:p>
    <w:p w14:paraId="671CCA0C" w14:textId="77777777" w:rsidR="00496671" w:rsidRDefault="00496671" w:rsidP="00496671">
      <w:pPr>
        <w:spacing w:before="0"/>
        <w:jc w:val="left"/>
        <w:rPr>
          <w:rFonts w:ascii="Garamond" w:hAnsi="Garamond"/>
          <w:szCs w:val="24"/>
        </w:rPr>
      </w:pPr>
    </w:p>
    <w:p w14:paraId="5680263E" w14:textId="77777777" w:rsidR="00496671" w:rsidRDefault="00496671" w:rsidP="00496671">
      <w:pPr>
        <w:spacing w:before="0"/>
        <w:jc w:val="left"/>
        <w:rPr>
          <w:rFonts w:ascii="Garamond" w:hAnsi="Garamond"/>
          <w:szCs w:val="24"/>
        </w:rPr>
      </w:pPr>
    </w:p>
    <w:p w14:paraId="0D480A58" w14:textId="77777777" w:rsidR="00496671" w:rsidRPr="004D488E" w:rsidRDefault="00496671" w:rsidP="00496671">
      <w:pPr>
        <w:spacing w:before="0"/>
        <w:jc w:val="left"/>
        <w:rPr>
          <w:rFonts w:ascii="Garamond" w:hAnsi="Garamond"/>
          <w:szCs w:val="24"/>
        </w:rPr>
      </w:pPr>
    </w:p>
    <w:p w14:paraId="4EA3FEDF" w14:textId="77777777" w:rsidR="00BE34BE" w:rsidRPr="004D488E" w:rsidRDefault="00BE34BE" w:rsidP="00BE34BE">
      <w:pPr>
        <w:spacing w:before="0"/>
        <w:jc w:val="right"/>
        <w:rPr>
          <w:rFonts w:ascii="Garamond" w:hAnsi="Garamond"/>
          <w:szCs w:val="24"/>
        </w:rPr>
      </w:pPr>
      <w:r w:rsidRPr="004D488E">
        <w:rPr>
          <w:rFonts w:ascii="Garamond" w:hAnsi="Garamond"/>
          <w:szCs w:val="24"/>
        </w:rPr>
        <w:lastRenderedPageBreak/>
        <w:t>Załącznik nr 1.1 do SIWZ (cz.2 )</w:t>
      </w:r>
    </w:p>
    <w:p w14:paraId="0475A168" w14:textId="77777777" w:rsidR="00BE34BE" w:rsidRPr="004D488E" w:rsidRDefault="00BE34BE" w:rsidP="00BE34BE">
      <w:pPr>
        <w:spacing w:before="0"/>
        <w:jc w:val="right"/>
        <w:rPr>
          <w:rFonts w:ascii="Garamond" w:hAnsi="Garamond"/>
          <w:szCs w:val="24"/>
        </w:rPr>
      </w:pPr>
      <w:r w:rsidRPr="004D488E">
        <w:rPr>
          <w:rFonts w:ascii="Garamond" w:hAnsi="Garamond"/>
          <w:szCs w:val="24"/>
        </w:rPr>
        <w:t>Załącznik nr 4 do Umowy</w:t>
      </w:r>
    </w:p>
    <w:p w14:paraId="2FBDD7F1" w14:textId="77777777" w:rsidR="00BE34BE" w:rsidRPr="004D488E" w:rsidRDefault="00BE34BE" w:rsidP="00BE34BE">
      <w:pPr>
        <w:spacing w:before="0"/>
        <w:jc w:val="right"/>
        <w:rPr>
          <w:rFonts w:ascii="Garamond" w:hAnsi="Garamond"/>
          <w:szCs w:val="24"/>
        </w:rPr>
      </w:pPr>
      <w:r w:rsidRPr="004D488E">
        <w:rPr>
          <w:rFonts w:ascii="Garamond" w:hAnsi="Garamond"/>
          <w:szCs w:val="24"/>
        </w:rPr>
        <w:t>Szczegółowe warunki wykonywania Usługi Utrzymaniowej</w:t>
      </w:r>
    </w:p>
    <w:p w14:paraId="21120521" w14:textId="77777777" w:rsidR="00BE34BE" w:rsidRPr="004D488E" w:rsidRDefault="00BE34BE" w:rsidP="00BE34BE">
      <w:pPr>
        <w:jc w:val="right"/>
        <w:rPr>
          <w:rFonts w:ascii="Garamond" w:hAnsi="Garamond"/>
          <w:szCs w:val="24"/>
        </w:rPr>
      </w:pPr>
    </w:p>
    <w:p w14:paraId="4B5B8EE4" w14:textId="77777777" w:rsidR="00BE34BE" w:rsidRPr="004D488E" w:rsidRDefault="00BE34BE" w:rsidP="00BE34BE">
      <w:pPr>
        <w:jc w:val="center"/>
        <w:rPr>
          <w:rFonts w:ascii="Garamond" w:hAnsi="Garamond"/>
          <w:b/>
          <w:szCs w:val="24"/>
        </w:rPr>
      </w:pPr>
      <w:r w:rsidRPr="004D488E">
        <w:rPr>
          <w:rFonts w:ascii="Garamond" w:hAnsi="Garamond"/>
          <w:b/>
          <w:szCs w:val="24"/>
        </w:rPr>
        <w:t>Szczegółowe warunki wykonywania Usługi Utrzymaniowej</w:t>
      </w:r>
    </w:p>
    <w:p w14:paraId="12859ABF" w14:textId="77777777" w:rsidR="00BE34BE" w:rsidRPr="004D488E" w:rsidRDefault="00BE34BE" w:rsidP="00BE34BE">
      <w:pPr>
        <w:jc w:val="center"/>
        <w:rPr>
          <w:rFonts w:ascii="Garamond" w:hAnsi="Garamond"/>
          <w:szCs w:val="24"/>
        </w:rPr>
      </w:pPr>
    </w:p>
    <w:p w14:paraId="2A8E43AA" w14:textId="77777777" w:rsidR="00BE34BE" w:rsidRPr="004D488E" w:rsidRDefault="00BE34BE" w:rsidP="00BE34BE">
      <w:pPr>
        <w:jc w:val="center"/>
        <w:rPr>
          <w:rFonts w:ascii="Garamond" w:hAnsi="Garamond"/>
          <w:b/>
          <w:szCs w:val="24"/>
        </w:rPr>
      </w:pPr>
      <w:r w:rsidRPr="004D488E">
        <w:rPr>
          <w:rFonts w:ascii="Garamond" w:hAnsi="Garamond"/>
          <w:b/>
          <w:szCs w:val="24"/>
        </w:rPr>
        <w:t xml:space="preserve">§ 1. SLA </w:t>
      </w:r>
    </w:p>
    <w:p w14:paraId="2EC6A607" w14:textId="77777777" w:rsidR="00BE34BE" w:rsidRPr="004D488E" w:rsidRDefault="00BE34BE" w:rsidP="00A069ED">
      <w:pPr>
        <w:pStyle w:val="Akapitzlist"/>
        <w:numPr>
          <w:ilvl w:val="0"/>
          <w:numId w:val="71"/>
        </w:numPr>
        <w:suppressAutoHyphens/>
        <w:spacing w:before="0"/>
        <w:outlineLvl w:val="9"/>
        <w:rPr>
          <w:rFonts w:ascii="Garamond" w:hAnsi="Garamond"/>
          <w:szCs w:val="24"/>
        </w:rPr>
      </w:pPr>
      <w:r w:rsidRPr="004D488E">
        <w:rPr>
          <w:rFonts w:ascii="Garamond" w:hAnsi="Garamond"/>
          <w:szCs w:val="24"/>
        </w:rPr>
        <w:t>Wykonawca ma obowiązek zapewnienia odpowiednich parametrów Usługi Utrzymaniowej wybudowanej infrastruktury sieciowej .</w:t>
      </w:r>
    </w:p>
    <w:p w14:paraId="15DC2925" w14:textId="3B56F84A" w:rsidR="00BE34BE" w:rsidRPr="004D488E" w:rsidRDefault="00BE34BE" w:rsidP="00A069ED">
      <w:pPr>
        <w:pStyle w:val="Akapitzlist"/>
        <w:numPr>
          <w:ilvl w:val="0"/>
          <w:numId w:val="71"/>
        </w:numPr>
        <w:suppressAutoHyphens/>
        <w:spacing w:before="0"/>
        <w:outlineLvl w:val="9"/>
        <w:rPr>
          <w:rFonts w:ascii="Garamond" w:hAnsi="Garamond"/>
          <w:szCs w:val="24"/>
        </w:rPr>
      </w:pPr>
      <w:r w:rsidRPr="004D488E">
        <w:rPr>
          <w:rFonts w:ascii="Garamond" w:hAnsi="Garamond"/>
          <w:szCs w:val="24"/>
        </w:rPr>
        <w:t>Wykonawca ma obowiązek monitorow</w:t>
      </w:r>
      <w:r w:rsidR="00410044" w:rsidRPr="004D488E">
        <w:rPr>
          <w:rFonts w:ascii="Garamond" w:hAnsi="Garamond"/>
          <w:szCs w:val="24"/>
        </w:rPr>
        <w:t>ania s</w:t>
      </w:r>
      <w:r w:rsidRPr="004D488E">
        <w:rPr>
          <w:rFonts w:ascii="Garamond" w:hAnsi="Garamond"/>
          <w:szCs w:val="24"/>
        </w:rPr>
        <w:t xml:space="preserve">ieci i przyjmowania zgłoszeń serwisowych dla wszystkich elementów przedmiotu zamówienia: telefonicznie, e-mailem lub poprzez udostępniony dedykowany system zgłoszeniowy (platformę) dostępny przez przeglądarkę www, w systemie 24/7/365. </w:t>
      </w:r>
    </w:p>
    <w:p w14:paraId="3A2338AC" w14:textId="77777777" w:rsidR="00BE34BE" w:rsidRPr="004D488E" w:rsidRDefault="00BE34BE" w:rsidP="00A069ED">
      <w:pPr>
        <w:pStyle w:val="Akapitzlist"/>
        <w:numPr>
          <w:ilvl w:val="0"/>
          <w:numId w:val="71"/>
        </w:numPr>
        <w:suppressAutoHyphens/>
        <w:spacing w:before="0"/>
        <w:outlineLvl w:val="9"/>
        <w:rPr>
          <w:rFonts w:ascii="Garamond" w:hAnsi="Garamond"/>
          <w:szCs w:val="24"/>
        </w:rPr>
      </w:pPr>
      <w:r w:rsidRPr="004D488E">
        <w:rPr>
          <w:rFonts w:ascii="Garamond" w:hAnsi="Garamond"/>
          <w:szCs w:val="24"/>
        </w:rPr>
        <w:t>Niedotrzymanie warunków umowy SLA stanowi dla Zamawiającego podstawę do naliczenia kar umownych.</w:t>
      </w:r>
    </w:p>
    <w:p w14:paraId="7441FC38" w14:textId="77777777" w:rsidR="00BE34BE" w:rsidRPr="004D488E" w:rsidRDefault="00BE34BE" w:rsidP="00A069ED">
      <w:pPr>
        <w:pStyle w:val="Akapitzlist"/>
        <w:numPr>
          <w:ilvl w:val="0"/>
          <w:numId w:val="71"/>
        </w:numPr>
        <w:suppressAutoHyphens/>
        <w:spacing w:before="0"/>
        <w:outlineLvl w:val="9"/>
        <w:rPr>
          <w:rFonts w:ascii="Garamond" w:hAnsi="Garamond"/>
          <w:szCs w:val="24"/>
        </w:rPr>
      </w:pPr>
      <w:r w:rsidRPr="004D488E">
        <w:rPr>
          <w:rFonts w:ascii="Garamond" w:hAnsi="Garamond"/>
          <w:szCs w:val="24"/>
        </w:rPr>
        <w:t>Kary umowne będą potrącane przez Zamawiającego z wynagrodzenia należnego Wykonawcy.</w:t>
      </w:r>
    </w:p>
    <w:p w14:paraId="2275D31A" w14:textId="77777777" w:rsidR="00BE34BE" w:rsidRPr="004D488E" w:rsidRDefault="00BE34BE" w:rsidP="00A069ED">
      <w:pPr>
        <w:pStyle w:val="Akapitzlist"/>
        <w:numPr>
          <w:ilvl w:val="0"/>
          <w:numId w:val="71"/>
        </w:numPr>
        <w:suppressAutoHyphens/>
        <w:spacing w:before="0"/>
        <w:outlineLvl w:val="9"/>
        <w:rPr>
          <w:rFonts w:ascii="Garamond" w:hAnsi="Garamond"/>
          <w:szCs w:val="24"/>
        </w:rPr>
      </w:pPr>
      <w:r w:rsidRPr="004D488E">
        <w:rPr>
          <w:rFonts w:ascii="Garamond" w:hAnsi="Garamond"/>
          <w:szCs w:val="24"/>
        </w:rPr>
        <w:t>Definicje</w:t>
      </w:r>
    </w:p>
    <w:p w14:paraId="1D304F82" w14:textId="77777777" w:rsidR="00BE34BE" w:rsidRPr="004D488E" w:rsidRDefault="00BE34BE" w:rsidP="00A069ED">
      <w:pPr>
        <w:numPr>
          <w:ilvl w:val="0"/>
          <w:numId w:val="72"/>
        </w:numPr>
        <w:suppressAutoHyphens/>
        <w:spacing w:before="0"/>
        <w:outlineLvl w:val="9"/>
        <w:rPr>
          <w:rFonts w:ascii="Garamond" w:hAnsi="Garamond"/>
          <w:szCs w:val="24"/>
        </w:rPr>
      </w:pPr>
      <w:r w:rsidRPr="004D488E">
        <w:rPr>
          <w:rFonts w:ascii="Garamond" w:hAnsi="Garamond"/>
          <w:szCs w:val="24"/>
        </w:rPr>
        <w:t>Dokument SLA - "Gwarancja Poziomu Jakości Świadczonych Usług" (ang. SLA - Service Level  Agreement).</w:t>
      </w:r>
    </w:p>
    <w:p w14:paraId="6166F781" w14:textId="77777777" w:rsidR="00BE34BE" w:rsidRPr="004D488E" w:rsidRDefault="00BE34BE" w:rsidP="00A069ED">
      <w:pPr>
        <w:numPr>
          <w:ilvl w:val="0"/>
          <w:numId w:val="72"/>
        </w:numPr>
        <w:suppressAutoHyphens/>
        <w:spacing w:before="0"/>
        <w:outlineLvl w:val="9"/>
        <w:rPr>
          <w:rFonts w:ascii="Garamond" w:hAnsi="Garamond"/>
          <w:szCs w:val="24"/>
        </w:rPr>
      </w:pPr>
      <w:r w:rsidRPr="004D488E">
        <w:rPr>
          <w:rFonts w:ascii="Garamond" w:hAnsi="Garamond"/>
          <w:szCs w:val="24"/>
        </w:rPr>
        <w:t>System 24/7/365 – 24 godziny w ciągu doby, 7 dni w tygodniu, 365 dni w roku</w:t>
      </w:r>
    </w:p>
    <w:p w14:paraId="4632026E" w14:textId="77777777" w:rsidR="00BE34BE" w:rsidRPr="004D488E" w:rsidRDefault="00BE34BE" w:rsidP="00A069ED">
      <w:pPr>
        <w:numPr>
          <w:ilvl w:val="0"/>
          <w:numId w:val="72"/>
        </w:numPr>
        <w:suppressAutoHyphens/>
        <w:spacing w:before="0"/>
        <w:outlineLvl w:val="9"/>
        <w:rPr>
          <w:rFonts w:ascii="Garamond" w:hAnsi="Garamond"/>
          <w:szCs w:val="24"/>
        </w:rPr>
      </w:pPr>
      <w:r w:rsidRPr="004D488E">
        <w:rPr>
          <w:rFonts w:ascii="Garamond" w:hAnsi="Garamond"/>
          <w:szCs w:val="24"/>
        </w:rPr>
        <w:t>Sieć - infrastruktura sieciowa wchodząca w zakres wybudowanego Obiektu, która podlega Usłudze Utrzymaniowej w ramach zawartej Umowy.</w:t>
      </w:r>
    </w:p>
    <w:p w14:paraId="07940564" w14:textId="74A6B137" w:rsidR="00BE34BE" w:rsidRPr="004D488E" w:rsidRDefault="00BE34BE" w:rsidP="00A069ED">
      <w:pPr>
        <w:numPr>
          <w:ilvl w:val="0"/>
          <w:numId w:val="72"/>
        </w:numPr>
        <w:suppressAutoHyphens/>
        <w:spacing w:before="0"/>
        <w:outlineLvl w:val="9"/>
        <w:rPr>
          <w:rFonts w:ascii="Garamond" w:hAnsi="Garamond"/>
          <w:szCs w:val="24"/>
        </w:rPr>
      </w:pPr>
      <w:r w:rsidRPr="004D488E">
        <w:rPr>
          <w:rFonts w:ascii="Garamond" w:hAnsi="Garamond"/>
          <w:szCs w:val="24"/>
        </w:rPr>
        <w:t xml:space="preserve">Awaria – przerwanie lub uszkodzenie kabla światłowodowego lub </w:t>
      </w:r>
      <w:r w:rsidR="00BA4488">
        <w:rPr>
          <w:rFonts w:ascii="Garamond" w:hAnsi="Garamond"/>
          <w:szCs w:val="24"/>
        </w:rPr>
        <w:t>Kanalizacji</w:t>
      </w:r>
      <w:r w:rsidR="00343A11" w:rsidRPr="004D488E">
        <w:rPr>
          <w:rFonts w:ascii="Garamond" w:hAnsi="Garamond"/>
          <w:szCs w:val="24"/>
        </w:rPr>
        <w:t xml:space="preserve"> </w:t>
      </w:r>
      <w:r w:rsidR="00BA2E2E">
        <w:rPr>
          <w:rFonts w:ascii="Garamond" w:hAnsi="Garamond"/>
          <w:szCs w:val="24"/>
        </w:rPr>
        <w:t>Wtórnej</w:t>
      </w:r>
      <w:r w:rsidR="00343A11" w:rsidRPr="004D488E">
        <w:rPr>
          <w:rFonts w:ascii="Garamond" w:hAnsi="Garamond"/>
          <w:szCs w:val="24"/>
        </w:rPr>
        <w:t xml:space="preserve"> lub innego elementu i</w:t>
      </w:r>
      <w:r w:rsidRPr="004D488E">
        <w:rPr>
          <w:rFonts w:ascii="Garamond" w:hAnsi="Garamond"/>
          <w:szCs w:val="24"/>
        </w:rPr>
        <w:t>nfrastruktury, powodujące brak możliwości transferu danych.</w:t>
      </w:r>
    </w:p>
    <w:p w14:paraId="549F6F1F" w14:textId="77777777" w:rsidR="00BE34BE" w:rsidRPr="004D488E" w:rsidRDefault="00BE34BE" w:rsidP="00A069ED">
      <w:pPr>
        <w:numPr>
          <w:ilvl w:val="0"/>
          <w:numId w:val="72"/>
        </w:numPr>
        <w:suppressAutoHyphens/>
        <w:spacing w:before="0"/>
        <w:outlineLvl w:val="9"/>
        <w:rPr>
          <w:rFonts w:ascii="Garamond" w:hAnsi="Garamond"/>
          <w:szCs w:val="24"/>
        </w:rPr>
      </w:pPr>
      <w:r w:rsidRPr="004D488E">
        <w:rPr>
          <w:rFonts w:ascii="Garamond" w:hAnsi="Garamond"/>
          <w:szCs w:val="24"/>
        </w:rPr>
        <w:t>Problem - zgłoszony telefonicznie, za pośrednictwem poczty elektronicznej, faksu lub dedykowanej platformy www problem lub zapytanie Zamawiającego, które dotyczy funkcjonowania Sieci i innych zdarzeń nie będących Awarią.</w:t>
      </w:r>
    </w:p>
    <w:p w14:paraId="0376CF08" w14:textId="4B3AAD89" w:rsidR="00BE34BE" w:rsidRPr="004D488E" w:rsidRDefault="00BE34BE" w:rsidP="00A069ED">
      <w:pPr>
        <w:numPr>
          <w:ilvl w:val="0"/>
          <w:numId w:val="72"/>
        </w:numPr>
        <w:suppressAutoHyphens/>
        <w:spacing w:before="0"/>
        <w:outlineLvl w:val="9"/>
        <w:rPr>
          <w:rFonts w:ascii="Garamond" w:hAnsi="Garamond"/>
          <w:szCs w:val="24"/>
        </w:rPr>
      </w:pPr>
      <w:r w:rsidRPr="004D488E">
        <w:rPr>
          <w:rFonts w:ascii="Garamond" w:hAnsi="Garamond"/>
          <w:szCs w:val="24"/>
        </w:rPr>
        <w:t xml:space="preserve">Przerwa techniczna -  wystąpienia przerwy w pracy Sieci w związku z zaplanowanymi pracami konserwacyjnymi </w:t>
      </w:r>
      <w:r w:rsidR="00410044" w:rsidRPr="004D488E">
        <w:rPr>
          <w:rFonts w:ascii="Garamond" w:hAnsi="Garamond"/>
          <w:szCs w:val="24"/>
        </w:rPr>
        <w:t xml:space="preserve">np. </w:t>
      </w:r>
      <w:r w:rsidR="00BA4488">
        <w:rPr>
          <w:rFonts w:ascii="Garamond" w:hAnsi="Garamond"/>
          <w:szCs w:val="24"/>
        </w:rPr>
        <w:t>Kanalizacji</w:t>
      </w:r>
      <w:r w:rsidR="00410044" w:rsidRPr="004D488E">
        <w:rPr>
          <w:rFonts w:ascii="Garamond" w:hAnsi="Garamond"/>
          <w:szCs w:val="24"/>
        </w:rPr>
        <w:t xml:space="preserve"> </w:t>
      </w:r>
      <w:r w:rsidR="00BA4488">
        <w:rPr>
          <w:rFonts w:ascii="Garamond" w:hAnsi="Garamond"/>
          <w:szCs w:val="24"/>
        </w:rPr>
        <w:t>Pierwotnej</w:t>
      </w:r>
      <w:r w:rsidR="00410044" w:rsidRPr="004D488E">
        <w:rPr>
          <w:rFonts w:ascii="Garamond" w:hAnsi="Garamond"/>
          <w:szCs w:val="24"/>
        </w:rPr>
        <w:t xml:space="preserve"> należącej do Wykonawcy </w:t>
      </w:r>
      <w:r w:rsidRPr="004D488E">
        <w:rPr>
          <w:rFonts w:ascii="Garamond" w:hAnsi="Garamond"/>
          <w:szCs w:val="24"/>
        </w:rPr>
        <w:t xml:space="preserve">lub mającymi na celu rozbudowę </w:t>
      </w:r>
      <w:r w:rsidR="00410044" w:rsidRPr="004D488E">
        <w:rPr>
          <w:rFonts w:ascii="Garamond" w:hAnsi="Garamond"/>
          <w:szCs w:val="24"/>
        </w:rPr>
        <w:t xml:space="preserve">infrastruktury telekomunikacyjnej </w:t>
      </w:r>
      <w:r w:rsidRPr="004D488E">
        <w:rPr>
          <w:rFonts w:ascii="Garamond" w:hAnsi="Garamond"/>
          <w:szCs w:val="24"/>
        </w:rPr>
        <w:t xml:space="preserve">– pod warunkiem powiadomienia Zamawiającego, z co najmniej 24 godzinnym wyprzedzeniem, przy czym Wykonawca gwarantuje, że wszystkie przerwy techniczne będą miały miejsce w godzinach uzgodnionych z Zamawiającym i nie będą jednorazowo dłuższe niż 6 godzin. </w:t>
      </w:r>
    </w:p>
    <w:p w14:paraId="7FF1266A" w14:textId="77777777" w:rsidR="00767218" w:rsidRPr="004D488E" w:rsidRDefault="00BE34BE" w:rsidP="00767218">
      <w:pPr>
        <w:numPr>
          <w:ilvl w:val="0"/>
          <w:numId w:val="72"/>
        </w:numPr>
        <w:suppressAutoHyphens/>
        <w:spacing w:before="0"/>
        <w:outlineLvl w:val="9"/>
        <w:rPr>
          <w:rFonts w:ascii="Garamond" w:hAnsi="Garamond"/>
          <w:szCs w:val="24"/>
        </w:rPr>
      </w:pPr>
      <w:r w:rsidRPr="004D488E">
        <w:rPr>
          <w:rFonts w:ascii="Garamond" w:hAnsi="Garamond"/>
          <w:szCs w:val="24"/>
        </w:rPr>
        <w:t>Siła wyższ</w:t>
      </w:r>
      <w:r w:rsidR="00410044" w:rsidRPr="004D488E">
        <w:rPr>
          <w:rFonts w:ascii="Garamond" w:hAnsi="Garamond"/>
          <w:szCs w:val="24"/>
        </w:rPr>
        <w:t xml:space="preserve">a – zdarzenie określone w § 23 Umowy. </w:t>
      </w:r>
    </w:p>
    <w:p w14:paraId="17D8CDCC" w14:textId="74F096D7" w:rsidR="00BE34BE" w:rsidRPr="00EB4B52" w:rsidRDefault="00767218" w:rsidP="00EB4B52">
      <w:pPr>
        <w:numPr>
          <w:ilvl w:val="0"/>
          <w:numId w:val="72"/>
        </w:numPr>
        <w:suppressAutoHyphens/>
        <w:spacing w:before="0"/>
        <w:outlineLvl w:val="9"/>
        <w:rPr>
          <w:rFonts w:ascii="Garamond" w:hAnsi="Garamond"/>
          <w:szCs w:val="24"/>
        </w:rPr>
      </w:pPr>
      <w:r w:rsidRPr="004D488E">
        <w:rPr>
          <w:rFonts w:ascii="Garamond" w:hAnsi="Garamond"/>
          <w:szCs w:val="24"/>
        </w:rPr>
        <w:t>Rozwiązanie Zastępcze - rozwiązanie pozwalające na użytkowanie infrastruktury Obiektu bez ograniczenia co do funkcjonalności i wydajności, do czasu pełnego usunięcia Awarii.</w:t>
      </w:r>
    </w:p>
    <w:p w14:paraId="735BCDCB" w14:textId="77777777" w:rsidR="00BE34BE" w:rsidRPr="004D488E" w:rsidRDefault="00BE34BE" w:rsidP="00BE34BE">
      <w:pPr>
        <w:jc w:val="center"/>
        <w:rPr>
          <w:rFonts w:ascii="Garamond" w:hAnsi="Garamond"/>
          <w:b/>
          <w:szCs w:val="24"/>
        </w:rPr>
      </w:pPr>
      <w:r w:rsidRPr="004D488E">
        <w:rPr>
          <w:rFonts w:ascii="Garamond" w:hAnsi="Garamond"/>
          <w:b/>
          <w:szCs w:val="24"/>
        </w:rPr>
        <w:t>§ 2 . Gwarantowane Parametry Usługi</w:t>
      </w:r>
    </w:p>
    <w:p w14:paraId="23F2D7EA" w14:textId="77777777" w:rsidR="00BE34BE" w:rsidRPr="004D488E" w:rsidRDefault="00BE34BE" w:rsidP="00A069ED">
      <w:pPr>
        <w:pStyle w:val="Akapitzlist"/>
        <w:numPr>
          <w:ilvl w:val="0"/>
          <w:numId w:val="73"/>
        </w:numPr>
        <w:suppressAutoHyphens/>
        <w:spacing w:before="0"/>
        <w:outlineLvl w:val="9"/>
        <w:rPr>
          <w:rFonts w:ascii="Garamond" w:hAnsi="Garamond"/>
          <w:szCs w:val="24"/>
        </w:rPr>
      </w:pPr>
      <w:r w:rsidRPr="004D488E">
        <w:rPr>
          <w:rFonts w:ascii="Garamond" w:hAnsi="Garamond"/>
          <w:szCs w:val="24"/>
        </w:rPr>
        <w:t>Za Gwarantowane Parametry Usługi uważa się:</w:t>
      </w:r>
    </w:p>
    <w:p w14:paraId="3651E687" w14:textId="77777777" w:rsidR="00BE34BE" w:rsidRPr="004D488E" w:rsidRDefault="00BE34BE" w:rsidP="00A069ED">
      <w:pPr>
        <w:numPr>
          <w:ilvl w:val="0"/>
          <w:numId w:val="74"/>
        </w:numPr>
        <w:suppressAutoHyphens/>
        <w:spacing w:before="0"/>
        <w:outlineLvl w:val="9"/>
        <w:rPr>
          <w:rFonts w:ascii="Garamond" w:hAnsi="Garamond"/>
          <w:szCs w:val="24"/>
        </w:rPr>
      </w:pPr>
      <w:r w:rsidRPr="004D488E">
        <w:rPr>
          <w:rFonts w:ascii="Garamond" w:hAnsi="Garamond"/>
          <w:szCs w:val="24"/>
        </w:rPr>
        <w:t>Czas Reakcji na Awarię i Problem (CRA);</w:t>
      </w:r>
    </w:p>
    <w:p w14:paraId="7F059D8F" w14:textId="77777777" w:rsidR="00BE34BE" w:rsidRPr="004D488E" w:rsidRDefault="00BE34BE" w:rsidP="00A069ED">
      <w:pPr>
        <w:numPr>
          <w:ilvl w:val="0"/>
          <w:numId w:val="74"/>
        </w:numPr>
        <w:suppressAutoHyphens/>
        <w:spacing w:before="0"/>
        <w:outlineLvl w:val="9"/>
        <w:rPr>
          <w:rFonts w:ascii="Garamond" w:hAnsi="Garamond"/>
          <w:szCs w:val="24"/>
        </w:rPr>
      </w:pPr>
      <w:r w:rsidRPr="004D488E">
        <w:rPr>
          <w:rFonts w:ascii="Garamond" w:hAnsi="Garamond"/>
          <w:szCs w:val="24"/>
        </w:rPr>
        <w:t>Czas Usunięcia Awarii i Problemu (CUA);</w:t>
      </w:r>
    </w:p>
    <w:p w14:paraId="157A72F5" w14:textId="77777777" w:rsidR="00BE34BE" w:rsidRPr="004D488E" w:rsidRDefault="00BE34BE" w:rsidP="00A069ED">
      <w:pPr>
        <w:pStyle w:val="Akapitzlist"/>
        <w:numPr>
          <w:ilvl w:val="0"/>
          <w:numId w:val="73"/>
        </w:numPr>
        <w:suppressAutoHyphens/>
        <w:spacing w:before="0"/>
        <w:outlineLvl w:val="9"/>
        <w:rPr>
          <w:rFonts w:ascii="Garamond" w:hAnsi="Garamond"/>
          <w:szCs w:val="24"/>
        </w:rPr>
      </w:pPr>
      <w:r w:rsidRPr="004D488E">
        <w:rPr>
          <w:rFonts w:ascii="Garamond" w:hAnsi="Garamond"/>
          <w:szCs w:val="24"/>
        </w:rPr>
        <w:t>Czas Reakcji na Awarię i Problem (CRA)</w:t>
      </w:r>
    </w:p>
    <w:p w14:paraId="1598EC29" w14:textId="77777777" w:rsidR="00BE34BE" w:rsidRPr="004D488E" w:rsidRDefault="00BE34BE" w:rsidP="00A069ED">
      <w:pPr>
        <w:numPr>
          <w:ilvl w:val="0"/>
          <w:numId w:val="75"/>
        </w:numPr>
        <w:suppressAutoHyphens/>
        <w:spacing w:before="0"/>
        <w:outlineLvl w:val="9"/>
        <w:rPr>
          <w:rFonts w:ascii="Garamond" w:hAnsi="Garamond"/>
          <w:szCs w:val="24"/>
        </w:rPr>
      </w:pPr>
      <w:r w:rsidRPr="004D488E">
        <w:rPr>
          <w:rFonts w:ascii="Garamond" w:hAnsi="Garamond"/>
          <w:szCs w:val="24"/>
        </w:rPr>
        <w:t>Przez CRA rozumie się czas, jaki upłynie od przyjęcia zgłoszenia Awarii lub Problemu przez serwis techniczny Wykonawcy, zgłoszonej przez Zamawiającego telefonicznie,  e-mailem lub poprzez udostępniony przez Wykonawcę dedykowany system zgłoszeniowy (platformę dostępną przez przeglądarkę www,) do potwierdzenia w systemie zgłoszeniowym przez Wykonawcę rozpoczęcia analizy zgłoszenia.</w:t>
      </w:r>
    </w:p>
    <w:p w14:paraId="26A89B7E" w14:textId="77777777" w:rsidR="00BE34BE" w:rsidRPr="004D488E" w:rsidRDefault="00BE34BE" w:rsidP="00A069ED">
      <w:pPr>
        <w:numPr>
          <w:ilvl w:val="0"/>
          <w:numId w:val="75"/>
        </w:numPr>
        <w:suppressAutoHyphens/>
        <w:spacing w:before="0"/>
        <w:outlineLvl w:val="9"/>
        <w:rPr>
          <w:rFonts w:ascii="Garamond" w:hAnsi="Garamond"/>
          <w:szCs w:val="24"/>
        </w:rPr>
      </w:pPr>
      <w:r w:rsidRPr="004D488E">
        <w:rPr>
          <w:rFonts w:ascii="Garamond" w:hAnsi="Garamond"/>
          <w:szCs w:val="24"/>
        </w:rPr>
        <w:lastRenderedPageBreak/>
        <w:t>Wartość parametru CRA: 1 godzina w dni kalendarzowe dla Awarii i 3 godziny w dni robocze w godz.: 8.00 – 18.00 dla Problemów.</w:t>
      </w:r>
    </w:p>
    <w:p w14:paraId="2D61E5E6" w14:textId="77777777" w:rsidR="00BE34BE" w:rsidRPr="004D488E" w:rsidRDefault="00BE34BE" w:rsidP="00A069ED">
      <w:pPr>
        <w:pStyle w:val="Akapitzlist"/>
        <w:numPr>
          <w:ilvl w:val="0"/>
          <w:numId w:val="73"/>
        </w:numPr>
        <w:suppressAutoHyphens/>
        <w:spacing w:before="0"/>
        <w:outlineLvl w:val="9"/>
        <w:rPr>
          <w:rFonts w:ascii="Garamond" w:hAnsi="Garamond"/>
          <w:szCs w:val="24"/>
        </w:rPr>
      </w:pPr>
      <w:r w:rsidRPr="004D488E">
        <w:rPr>
          <w:rFonts w:ascii="Garamond" w:hAnsi="Garamond"/>
          <w:szCs w:val="24"/>
        </w:rPr>
        <w:t>Czas Usunięcia Awarii i Problemu (CUA)</w:t>
      </w:r>
    </w:p>
    <w:p w14:paraId="1FBD7A14" w14:textId="77777777" w:rsidR="00BE34BE" w:rsidRPr="004D488E" w:rsidRDefault="00BE34BE" w:rsidP="00A069ED">
      <w:pPr>
        <w:numPr>
          <w:ilvl w:val="0"/>
          <w:numId w:val="76"/>
        </w:numPr>
        <w:suppressAutoHyphens/>
        <w:spacing w:before="0"/>
        <w:outlineLvl w:val="9"/>
        <w:rPr>
          <w:rFonts w:ascii="Garamond" w:hAnsi="Garamond"/>
          <w:szCs w:val="24"/>
        </w:rPr>
      </w:pPr>
      <w:r w:rsidRPr="004D488E">
        <w:rPr>
          <w:rFonts w:ascii="Garamond" w:hAnsi="Garamond"/>
          <w:szCs w:val="24"/>
        </w:rPr>
        <w:t>Przez CUA rozumie się czas, jaki upłynie pomiędzy zgłoszeniem Awarii lub Problemu przez Zamawiającego</w:t>
      </w:r>
      <w:r w:rsidR="00035863" w:rsidRPr="004D488E">
        <w:rPr>
          <w:rFonts w:ascii="Garamond" w:hAnsi="Garamond"/>
          <w:szCs w:val="24"/>
        </w:rPr>
        <w:t xml:space="preserve"> lub </w:t>
      </w:r>
      <w:r w:rsidR="00767218" w:rsidRPr="004D488E">
        <w:rPr>
          <w:rFonts w:ascii="Garamond" w:hAnsi="Garamond"/>
          <w:szCs w:val="24"/>
        </w:rPr>
        <w:t xml:space="preserve">ich </w:t>
      </w:r>
      <w:r w:rsidR="00035863" w:rsidRPr="004D488E">
        <w:rPr>
          <w:rFonts w:ascii="Garamond" w:hAnsi="Garamond"/>
          <w:szCs w:val="24"/>
        </w:rPr>
        <w:t xml:space="preserve">wykrycia przez Wykonawcę (Zamawiający wymaga </w:t>
      </w:r>
      <w:r w:rsidR="00B06679" w:rsidRPr="004D488E">
        <w:rPr>
          <w:rFonts w:ascii="Garamond" w:hAnsi="Garamond"/>
          <w:szCs w:val="24"/>
        </w:rPr>
        <w:t xml:space="preserve">by w sytuacji wykrycia Awarii Wykonawca </w:t>
      </w:r>
      <w:r w:rsidR="00035863" w:rsidRPr="004D488E">
        <w:rPr>
          <w:rFonts w:ascii="Garamond" w:hAnsi="Garamond"/>
          <w:szCs w:val="24"/>
        </w:rPr>
        <w:t>natychmiastow</w:t>
      </w:r>
      <w:r w:rsidR="00B06679" w:rsidRPr="004D488E">
        <w:rPr>
          <w:rFonts w:ascii="Garamond" w:hAnsi="Garamond"/>
          <w:szCs w:val="24"/>
        </w:rPr>
        <w:t>o</w:t>
      </w:r>
      <w:r w:rsidR="00035863" w:rsidRPr="004D488E">
        <w:rPr>
          <w:rFonts w:ascii="Garamond" w:hAnsi="Garamond"/>
          <w:szCs w:val="24"/>
        </w:rPr>
        <w:t xml:space="preserve"> powiadomi</w:t>
      </w:r>
      <w:r w:rsidR="00B06679" w:rsidRPr="004D488E">
        <w:rPr>
          <w:rFonts w:ascii="Garamond" w:hAnsi="Garamond"/>
          <w:szCs w:val="24"/>
        </w:rPr>
        <w:t>ł Zamawiającego oraz uzyskał jego akceptację do przystąpienia do usunięcia Awarii</w:t>
      </w:r>
      <w:r w:rsidR="00767218" w:rsidRPr="004D488E">
        <w:rPr>
          <w:rStyle w:val="Odwoaniedokomentarza"/>
        </w:rPr>
        <w:t>)</w:t>
      </w:r>
      <w:r w:rsidRPr="004D488E">
        <w:rPr>
          <w:rFonts w:ascii="Garamond" w:hAnsi="Garamond"/>
          <w:szCs w:val="24"/>
        </w:rPr>
        <w:t>, a momentem ich usunięcia, przy czym czas ten liczony jest: dla Awarii w dni kalendarzowe, a dla Problemów w dni robocze w godzinach 8.00-20.00</w:t>
      </w:r>
    </w:p>
    <w:p w14:paraId="43011CB8" w14:textId="77777777" w:rsidR="00BE34BE" w:rsidRPr="004D488E" w:rsidRDefault="00BE34BE" w:rsidP="00A069ED">
      <w:pPr>
        <w:numPr>
          <w:ilvl w:val="0"/>
          <w:numId w:val="76"/>
        </w:numPr>
        <w:suppressAutoHyphens/>
        <w:spacing w:before="0"/>
        <w:outlineLvl w:val="9"/>
        <w:rPr>
          <w:rFonts w:ascii="Garamond" w:hAnsi="Garamond"/>
          <w:szCs w:val="24"/>
        </w:rPr>
      </w:pPr>
      <w:r w:rsidRPr="004D488E">
        <w:rPr>
          <w:rFonts w:ascii="Garamond" w:hAnsi="Garamond"/>
          <w:szCs w:val="24"/>
        </w:rPr>
        <w:t>Wykonawca powiadomi niezwłocznie Zamawiającego o usunięciu każdej zgłoszonej Awarii</w:t>
      </w:r>
      <w:r w:rsidR="00035863" w:rsidRPr="004D488E">
        <w:rPr>
          <w:rFonts w:ascii="Garamond" w:hAnsi="Garamond"/>
          <w:szCs w:val="24"/>
        </w:rPr>
        <w:t xml:space="preserve"> lub Problemu</w:t>
      </w:r>
      <w:r w:rsidRPr="004D488E">
        <w:rPr>
          <w:rFonts w:ascii="Garamond" w:hAnsi="Garamond"/>
          <w:szCs w:val="24"/>
        </w:rPr>
        <w:t>, telefonicznie z potwierdzeniem e-mailem lub rejestrując datę i godzinę usunięcia Awarii lub Problemu w udostępnionym Zamawiającemu systemie zgłoszeniowym</w:t>
      </w:r>
      <w:r w:rsidR="00035863" w:rsidRPr="004D488E">
        <w:rPr>
          <w:rFonts w:ascii="Garamond" w:hAnsi="Garamond"/>
          <w:szCs w:val="24"/>
        </w:rPr>
        <w:t xml:space="preserve"> Wykonawcy</w:t>
      </w:r>
      <w:r w:rsidRPr="004D488E">
        <w:rPr>
          <w:rFonts w:ascii="Garamond" w:hAnsi="Garamond"/>
          <w:szCs w:val="24"/>
        </w:rPr>
        <w:t>.</w:t>
      </w:r>
    </w:p>
    <w:p w14:paraId="1CB79550" w14:textId="77777777" w:rsidR="00410044" w:rsidRPr="004D488E" w:rsidRDefault="00BE34BE" w:rsidP="00A069ED">
      <w:pPr>
        <w:numPr>
          <w:ilvl w:val="0"/>
          <w:numId w:val="76"/>
        </w:numPr>
        <w:suppressAutoHyphens/>
        <w:spacing w:before="0"/>
        <w:outlineLvl w:val="9"/>
        <w:rPr>
          <w:rFonts w:ascii="Garamond" w:hAnsi="Garamond"/>
          <w:szCs w:val="24"/>
        </w:rPr>
      </w:pPr>
      <w:r w:rsidRPr="004D488E">
        <w:rPr>
          <w:rFonts w:ascii="Garamond" w:hAnsi="Garamond"/>
          <w:szCs w:val="24"/>
        </w:rPr>
        <w:t>Wart</w:t>
      </w:r>
      <w:r w:rsidR="00410044" w:rsidRPr="004D488E">
        <w:rPr>
          <w:rFonts w:ascii="Garamond" w:hAnsi="Garamond"/>
          <w:szCs w:val="24"/>
        </w:rPr>
        <w:t xml:space="preserve">ość parametru CUA : </w:t>
      </w:r>
    </w:p>
    <w:p w14:paraId="49E7E911" w14:textId="77777777" w:rsidR="00410044" w:rsidRPr="004D488E" w:rsidRDefault="00410044" w:rsidP="00A069ED">
      <w:pPr>
        <w:numPr>
          <w:ilvl w:val="1"/>
          <w:numId w:val="76"/>
        </w:numPr>
        <w:suppressAutoHyphens/>
        <w:spacing w:before="0"/>
        <w:outlineLvl w:val="9"/>
        <w:rPr>
          <w:rFonts w:ascii="Garamond" w:hAnsi="Garamond"/>
          <w:szCs w:val="24"/>
        </w:rPr>
      </w:pPr>
      <w:r w:rsidRPr="004D488E">
        <w:rPr>
          <w:rFonts w:ascii="Garamond" w:hAnsi="Garamond"/>
          <w:szCs w:val="24"/>
        </w:rPr>
        <w:t>d</w:t>
      </w:r>
      <w:r w:rsidR="002F3EFF" w:rsidRPr="004D488E">
        <w:rPr>
          <w:rFonts w:ascii="Garamond" w:hAnsi="Garamond"/>
          <w:szCs w:val="24"/>
        </w:rPr>
        <w:t>la Awarii ilość godzin zadeklarowana</w:t>
      </w:r>
      <w:r w:rsidRPr="004D488E">
        <w:rPr>
          <w:rFonts w:ascii="Garamond" w:hAnsi="Garamond"/>
          <w:szCs w:val="24"/>
        </w:rPr>
        <w:t xml:space="preserve"> w Ofercie Wykonawcy tj. (….) </w:t>
      </w:r>
      <w:r w:rsidR="00BE34BE" w:rsidRPr="004D488E">
        <w:rPr>
          <w:rFonts w:ascii="Garamond" w:hAnsi="Garamond"/>
          <w:szCs w:val="24"/>
        </w:rPr>
        <w:t xml:space="preserve"> godzin</w:t>
      </w:r>
      <w:r w:rsidR="002F3EFF" w:rsidRPr="004D488E">
        <w:rPr>
          <w:rFonts w:ascii="Garamond" w:hAnsi="Garamond"/>
          <w:szCs w:val="24"/>
        </w:rPr>
        <w:t xml:space="preserve"> a jeżeli nie została zadeklarowana 24 godziny od przyjęcia zgłoszenia</w:t>
      </w:r>
      <w:r w:rsidR="00961711" w:rsidRPr="004D488E">
        <w:rPr>
          <w:rFonts w:ascii="Garamond" w:hAnsi="Garamond"/>
          <w:szCs w:val="24"/>
        </w:rPr>
        <w:t xml:space="preserve"> lub wykrycia</w:t>
      </w:r>
      <w:r w:rsidR="00BE34BE" w:rsidRPr="004D488E">
        <w:rPr>
          <w:rFonts w:ascii="Garamond" w:hAnsi="Garamond"/>
          <w:szCs w:val="24"/>
        </w:rPr>
        <w:t xml:space="preserve">, </w:t>
      </w:r>
    </w:p>
    <w:p w14:paraId="60E50432" w14:textId="77777777" w:rsidR="00BE34BE" w:rsidRPr="004D488E" w:rsidRDefault="002F3EFF" w:rsidP="00A069ED">
      <w:pPr>
        <w:numPr>
          <w:ilvl w:val="1"/>
          <w:numId w:val="76"/>
        </w:numPr>
        <w:suppressAutoHyphens/>
        <w:spacing w:before="0"/>
        <w:outlineLvl w:val="9"/>
        <w:rPr>
          <w:rFonts w:ascii="Garamond" w:hAnsi="Garamond"/>
          <w:szCs w:val="24"/>
        </w:rPr>
      </w:pPr>
      <w:r w:rsidRPr="004D488E">
        <w:rPr>
          <w:rFonts w:ascii="Garamond" w:hAnsi="Garamond"/>
          <w:szCs w:val="24"/>
        </w:rPr>
        <w:t xml:space="preserve">dla Problemów </w:t>
      </w:r>
      <w:r w:rsidR="00BE34BE" w:rsidRPr="004D488E">
        <w:rPr>
          <w:rFonts w:ascii="Garamond" w:hAnsi="Garamond"/>
          <w:szCs w:val="24"/>
        </w:rPr>
        <w:t>4</w:t>
      </w:r>
      <w:r w:rsidRPr="004D488E">
        <w:rPr>
          <w:rFonts w:ascii="Garamond" w:hAnsi="Garamond"/>
          <w:szCs w:val="24"/>
        </w:rPr>
        <w:t>8</w:t>
      </w:r>
      <w:r w:rsidR="00BE34BE" w:rsidRPr="004D488E">
        <w:rPr>
          <w:rFonts w:ascii="Garamond" w:hAnsi="Garamond"/>
          <w:szCs w:val="24"/>
        </w:rPr>
        <w:t xml:space="preserve"> godziny od przyjęcia zgłoszenia</w:t>
      </w:r>
      <w:r w:rsidR="00961711" w:rsidRPr="004D488E">
        <w:rPr>
          <w:rFonts w:ascii="Garamond" w:hAnsi="Garamond"/>
          <w:szCs w:val="24"/>
        </w:rPr>
        <w:t xml:space="preserve"> lub wykrycia</w:t>
      </w:r>
      <w:r w:rsidR="00BE34BE" w:rsidRPr="004D488E">
        <w:rPr>
          <w:rFonts w:ascii="Garamond" w:hAnsi="Garamond"/>
          <w:szCs w:val="24"/>
        </w:rPr>
        <w:t>.</w:t>
      </w:r>
    </w:p>
    <w:p w14:paraId="4CDED5E5" w14:textId="77777777" w:rsidR="00BE34BE" w:rsidRPr="004D488E" w:rsidRDefault="00BE34BE" w:rsidP="00A069ED">
      <w:pPr>
        <w:numPr>
          <w:ilvl w:val="0"/>
          <w:numId w:val="76"/>
        </w:numPr>
        <w:suppressAutoHyphens/>
        <w:spacing w:before="0"/>
        <w:outlineLvl w:val="9"/>
        <w:rPr>
          <w:rFonts w:ascii="Garamond" w:hAnsi="Garamond"/>
          <w:szCs w:val="24"/>
        </w:rPr>
      </w:pPr>
      <w:r w:rsidRPr="004D488E">
        <w:rPr>
          <w:rFonts w:ascii="Garamond" w:hAnsi="Garamond"/>
          <w:szCs w:val="24"/>
        </w:rPr>
        <w:t>Przekroczenie parametru CUA</w:t>
      </w:r>
      <w:r w:rsidR="002F3EFF" w:rsidRPr="004D488E">
        <w:rPr>
          <w:rFonts w:ascii="Garamond" w:hAnsi="Garamond"/>
          <w:szCs w:val="24"/>
        </w:rPr>
        <w:t xml:space="preserve"> dla Awarii</w:t>
      </w:r>
      <w:r w:rsidRPr="004D488E">
        <w:rPr>
          <w:rFonts w:ascii="Garamond" w:hAnsi="Garamond"/>
          <w:szCs w:val="24"/>
        </w:rPr>
        <w:t xml:space="preserve"> skutkuje nałożeniem kary, obliczanej za każdą rozpoczętą godzinę przekroczenia.</w:t>
      </w:r>
    </w:p>
    <w:p w14:paraId="1BC082F7" w14:textId="7D4E2E66" w:rsidR="00767218" w:rsidRPr="004D488E" w:rsidRDefault="006A0781" w:rsidP="006A0781">
      <w:pPr>
        <w:numPr>
          <w:ilvl w:val="0"/>
          <w:numId w:val="76"/>
        </w:numPr>
        <w:suppressAutoHyphens/>
        <w:spacing w:before="0"/>
        <w:outlineLvl w:val="9"/>
        <w:rPr>
          <w:rFonts w:ascii="Garamond" w:hAnsi="Garamond"/>
          <w:szCs w:val="24"/>
        </w:rPr>
      </w:pPr>
      <w:r w:rsidRPr="004D488E">
        <w:rPr>
          <w:rFonts w:ascii="Garamond" w:hAnsi="Garamond"/>
          <w:szCs w:val="24"/>
        </w:rPr>
        <w:t>Przekroczenie parametru CUA dla Problemu skutkuje nałożeniem kary, obliczanej za każdą rozpoczętą godzinę przekroczenia</w:t>
      </w:r>
      <w:r w:rsidR="00E61CB2">
        <w:rPr>
          <w:rFonts w:ascii="Garamond" w:hAnsi="Garamond"/>
          <w:szCs w:val="24"/>
        </w:rPr>
        <w:t>.</w:t>
      </w:r>
    </w:p>
    <w:p w14:paraId="4A145A62" w14:textId="3B2A2C2A" w:rsidR="00767218" w:rsidRPr="00EB4B52" w:rsidRDefault="00767218" w:rsidP="006A0781">
      <w:pPr>
        <w:pStyle w:val="Akapitzlist"/>
        <w:numPr>
          <w:ilvl w:val="0"/>
          <w:numId w:val="73"/>
        </w:numPr>
        <w:suppressAutoHyphens/>
        <w:spacing w:before="0"/>
        <w:outlineLvl w:val="9"/>
        <w:rPr>
          <w:rFonts w:ascii="Garamond" w:hAnsi="Garamond"/>
          <w:szCs w:val="24"/>
        </w:rPr>
      </w:pPr>
      <w:r w:rsidRPr="004D488E">
        <w:rPr>
          <w:rFonts w:ascii="Garamond" w:hAnsi="Garamond"/>
          <w:szCs w:val="24"/>
        </w:rPr>
        <w:t>W przypadku niemożności usunięcia Awarii w terminie wynikającym z Umowy, Wykonawca może dostarczyć Rozwiązanie Zastępcze pozwalające na użytkowanie infrastruktury Obiektu</w:t>
      </w:r>
      <w:r w:rsidR="00961711" w:rsidRPr="004D488E">
        <w:rPr>
          <w:rFonts w:ascii="Garamond" w:hAnsi="Garamond"/>
          <w:szCs w:val="24"/>
        </w:rPr>
        <w:t xml:space="preserve"> i zapewniające telekomunikację</w:t>
      </w:r>
      <w:r w:rsidRPr="004D488E">
        <w:rPr>
          <w:rFonts w:ascii="Garamond" w:hAnsi="Garamond"/>
          <w:szCs w:val="24"/>
        </w:rPr>
        <w:t>. Rozwiązanie Zastępcze musi</w:t>
      </w:r>
      <w:r w:rsidR="00961711" w:rsidRPr="004D488E">
        <w:rPr>
          <w:rFonts w:ascii="Garamond" w:hAnsi="Garamond"/>
          <w:szCs w:val="24"/>
        </w:rPr>
        <w:t xml:space="preserve"> również</w:t>
      </w:r>
      <w:r w:rsidRPr="004D488E">
        <w:rPr>
          <w:rFonts w:ascii="Garamond" w:hAnsi="Garamond"/>
          <w:szCs w:val="24"/>
        </w:rPr>
        <w:t xml:space="preserve"> gwarantować </w:t>
      </w:r>
      <w:r w:rsidR="00961711" w:rsidRPr="004D488E">
        <w:rPr>
          <w:rFonts w:ascii="Garamond" w:hAnsi="Garamond"/>
          <w:szCs w:val="24"/>
        </w:rPr>
        <w:t>zachowanie dla Obiektu funkcjonalności ringu. Zastosowanie Rozwiązania Zastępczego odbywa się na koszt i ryzyko Wykonawcy i może trwać nie dłużej jak 7 dni roboczych po upływie których ma nastąpić całkowite usunięcie Awarii.</w:t>
      </w:r>
      <w:r w:rsidR="0025791F" w:rsidRPr="004D488E">
        <w:rPr>
          <w:rFonts w:ascii="Garamond" w:hAnsi="Garamond"/>
          <w:szCs w:val="24"/>
        </w:rPr>
        <w:t xml:space="preserve"> </w:t>
      </w:r>
      <w:r w:rsidR="004C5044" w:rsidRPr="004D488E">
        <w:rPr>
          <w:rFonts w:ascii="Garamond" w:hAnsi="Garamond"/>
          <w:szCs w:val="24"/>
        </w:rPr>
        <w:t xml:space="preserve">W czasie </w:t>
      </w:r>
      <w:r w:rsidR="0025791F" w:rsidRPr="004D488E">
        <w:rPr>
          <w:rFonts w:ascii="Garamond" w:hAnsi="Garamond"/>
          <w:szCs w:val="24"/>
        </w:rPr>
        <w:t xml:space="preserve">zastosowania Rozwiązania Zastępczego Zamawiający </w:t>
      </w:r>
      <w:r w:rsidR="004C5044" w:rsidRPr="004D488E">
        <w:rPr>
          <w:rFonts w:ascii="Garamond" w:hAnsi="Garamond"/>
          <w:szCs w:val="24"/>
        </w:rPr>
        <w:t>nie naliczy Wykonawcy kary umownej za opóźnienie w usunięciu Awarii.</w:t>
      </w:r>
    </w:p>
    <w:p w14:paraId="09DC4F3A" w14:textId="77777777" w:rsidR="00BE34BE" w:rsidRPr="004D488E" w:rsidRDefault="00BE34BE" w:rsidP="00BE34BE">
      <w:pPr>
        <w:jc w:val="center"/>
        <w:rPr>
          <w:rFonts w:ascii="Garamond" w:hAnsi="Garamond"/>
          <w:b/>
          <w:szCs w:val="24"/>
        </w:rPr>
      </w:pPr>
      <w:r w:rsidRPr="004D488E">
        <w:rPr>
          <w:rFonts w:ascii="Garamond" w:hAnsi="Garamond"/>
          <w:b/>
          <w:szCs w:val="24"/>
        </w:rPr>
        <w:t>§ 3 . Procedura obsługi Awarii lub Problemu</w:t>
      </w:r>
    </w:p>
    <w:p w14:paraId="63D80D94" w14:textId="77777777" w:rsidR="00BE34BE" w:rsidRPr="004D488E" w:rsidRDefault="00BE34BE" w:rsidP="00A069ED">
      <w:pPr>
        <w:pStyle w:val="Akapitzlist"/>
        <w:numPr>
          <w:ilvl w:val="0"/>
          <w:numId w:val="77"/>
        </w:numPr>
        <w:suppressAutoHyphens/>
        <w:spacing w:before="0"/>
        <w:outlineLvl w:val="9"/>
        <w:rPr>
          <w:rFonts w:ascii="Garamond" w:hAnsi="Garamond"/>
          <w:szCs w:val="24"/>
        </w:rPr>
      </w:pPr>
      <w:r w:rsidRPr="004D488E">
        <w:rPr>
          <w:rFonts w:ascii="Garamond" w:hAnsi="Garamond"/>
          <w:szCs w:val="24"/>
        </w:rPr>
        <w:t>Zamawiający zobowiązany jest zgłaszać Awarie lub Problemy do serwisu technicznego Wykonawcy niezwłocznie po ich stwierdzeniu. Zgłoszenia Wykonawca zobowiązany jest przyjmować 24 godziny na dobę, 7 dni w tygodniu 365 dni w roku.</w:t>
      </w:r>
    </w:p>
    <w:p w14:paraId="728DD8BB" w14:textId="77777777" w:rsidR="00BE34BE" w:rsidRPr="004D488E" w:rsidRDefault="00BE34BE" w:rsidP="00A069ED">
      <w:pPr>
        <w:pStyle w:val="Akapitzlist"/>
        <w:numPr>
          <w:ilvl w:val="0"/>
          <w:numId w:val="77"/>
        </w:numPr>
        <w:suppressAutoHyphens/>
        <w:spacing w:before="0"/>
        <w:outlineLvl w:val="9"/>
        <w:rPr>
          <w:rFonts w:ascii="Garamond" w:hAnsi="Garamond"/>
          <w:szCs w:val="24"/>
        </w:rPr>
      </w:pPr>
      <w:r w:rsidRPr="004D488E">
        <w:rPr>
          <w:rFonts w:ascii="Garamond" w:hAnsi="Garamond"/>
          <w:szCs w:val="24"/>
        </w:rPr>
        <w:t xml:space="preserve">W tym celu Wykonawca uruchomi system zgłoszeniowy oraz poinformuje Zamawiającego </w:t>
      </w:r>
      <w:r w:rsidR="00035863" w:rsidRPr="004D488E">
        <w:rPr>
          <w:rFonts w:ascii="Garamond" w:hAnsi="Garamond"/>
          <w:szCs w:val="24"/>
        </w:rPr>
        <w:t>o </w:t>
      </w:r>
      <w:r w:rsidRPr="004D488E">
        <w:rPr>
          <w:rFonts w:ascii="Garamond" w:hAnsi="Garamond"/>
          <w:szCs w:val="24"/>
        </w:rPr>
        <w:t>sposobie zgłaszania Awarii i Problemów przed rozpoczęciem świadczenia Usługi Utrzymaniowej, podając numer telefonu, adres e-mail, platformę internetową, itp.</w:t>
      </w:r>
    </w:p>
    <w:p w14:paraId="46C06256" w14:textId="77777777" w:rsidR="00BE34BE" w:rsidRPr="004D488E" w:rsidRDefault="00BE34BE" w:rsidP="00A069ED">
      <w:pPr>
        <w:pStyle w:val="Akapitzlist"/>
        <w:numPr>
          <w:ilvl w:val="0"/>
          <w:numId w:val="77"/>
        </w:numPr>
        <w:suppressAutoHyphens/>
        <w:spacing w:before="0"/>
        <w:outlineLvl w:val="9"/>
        <w:rPr>
          <w:rFonts w:ascii="Garamond" w:hAnsi="Garamond"/>
          <w:szCs w:val="24"/>
        </w:rPr>
      </w:pPr>
      <w:r w:rsidRPr="004D488E">
        <w:rPr>
          <w:rFonts w:ascii="Garamond" w:hAnsi="Garamond"/>
          <w:szCs w:val="24"/>
        </w:rPr>
        <w:t>Zgłoszenie Awarii lub Problemu  przez Zamawiającego powinno zawierać co najmniej:</w:t>
      </w:r>
    </w:p>
    <w:p w14:paraId="5D89665D" w14:textId="77777777" w:rsidR="00BE34BE" w:rsidRPr="004D488E" w:rsidRDefault="00BE34BE" w:rsidP="00A069ED">
      <w:pPr>
        <w:numPr>
          <w:ilvl w:val="0"/>
          <w:numId w:val="78"/>
        </w:numPr>
        <w:suppressAutoHyphens/>
        <w:spacing w:before="0"/>
        <w:outlineLvl w:val="9"/>
        <w:rPr>
          <w:rFonts w:ascii="Garamond" w:hAnsi="Garamond"/>
          <w:szCs w:val="24"/>
        </w:rPr>
      </w:pPr>
      <w:r w:rsidRPr="004D488E">
        <w:rPr>
          <w:rFonts w:ascii="Garamond" w:hAnsi="Garamond"/>
          <w:szCs w:val="24"/>
        </w:rPr>
        <w:t>datę i godzinę dokonania zgłoszenia,</w:t>
      </w:r>
    </w:p>
    <w:p w14:paraId="7B28F7EA" w14:textId="77777777" w:rsidR="00BE34BE" w:rsidRPr="004D488E" w:rsidRDefault="00BE34BE" w:rsidP="00A069ED">
      <w:pPr>
        <w:numPr>
          <w:ilvl w:val="0"/>
          <w:numId w:val="78"/>
        </w:numPr>
        <w:suppressAutoHyphens/>
        <w:spacing w:before="0"/>
        <w:outlineLvl w:val="9"/>
        <w:rPr>
          <w:rFonts w:ascii="Garamond" w:hAnsi="Garamond"/>
          <w:szCs w:val="24"/>
        </w:rPr>
      </w:pPr>
      <w:r w:rsidRPr="004D488E">
        <w:rPr>
          <w:rFonts w:ascii="Garamond" w:hAnsi="Garamond"/>
          <w:szCs w:val="24"/>
        </w:rPr>
        <w:t>opis Awarii lub Problemu,</w:t>
      </w:r>
    </w:p>
    <w:p w14:paraId="6DBBCF0E" w14:textId="77777777" w:rsidR="00BE34BE" w:rsidRPr="004D488E" w:rsidRDefault="00BE34BE" w:rsidP="00A069ED">
      <w:pPr>
        <w:numPr>
          <w:ilvl w:val="0"/>
          <w:numId w:val="78"/>
        </w:numPr>
        <w:suppressAutoHyphens/>
        <w:spacing w:before="0"/>
        <w:outlineLvl w:val="9"/>
        <w:rPr>
          <w:rFonts w:ascii="Garamond" w:hAnsi="Garamond"/>
          <w:szCs w:val="24"/>
        </w:rPr>
      </w:pPr>
      <w:r w:rsidRPr="004D488E">
        <w:rPr>
          <w:rFonts w:ascii="Garamond" w:hAnsi="Garamond"/>
          <w:szCs w:val="24"/>
        </w:rPr>
        <w:t xml:space="preserve">imię i nazwisko oraz dane kontaktowe osoby zgłaszającej. </w:t>
      </w:r>
    </w:p>
    <w:p w14:paraId="59034073" w14:textId="77777777" w:rsidR="00BE34BE" w:rsidRPr="004D488E" w:rsidRDefault="00BE34BE" w:rsidP="00A069ED">
      <w:pPr>
        <w:pStyle w:val="Akapitzlist"/>
        <w:numPr>
          <w:ilvl w:val="0"/>
          <w:numId w:val="77"/>
        </w:numPr>
        <w:suppressAutoHyphens/>
        <w:spacing w:before="0"/>
        <w:outlineLvl w:val="9"/>
        <w:rPr>
          <w:rFonts w:ascii="Garamond" w:hAnsi="Garamond"/>
          <w:szCs w:val="24"/>
        </w:rPr>
      </w:pPr>
      <w:r w:rsidRPr="004D488E">
        <w:rPr>
          <w:rFonts w:ascii="Garamond" w:hAnsi="Garamond"/>
          <w:szCs w:val="24"/>
        </w:rPr>
        <w:t>Wskazanie w zgłoszeniu wszystkich wyżej wymienionych informacji ułatwi znalezienie przyczyny i sprawne usunięcie Awarii oraz zapewni bezproblemowy kontakt z osobą zgłaszającą Awarię lub Problem.</w:t>
      </w:r>
    </w:p>
    <w:p w14:paraId="6CCC5910" w14:textId="77777777" w:rsidR="00BE34BE" w:rsidRPr="004D488E" w:rsidRDefault="00BE34BE" w:rsidP="00A069ED">
      <w:pPr>
        <w:pStyle w:val="Akapitzlist"/>
        <w:numPr>
          <w:ilvl w:val="0"/>
          <w:numId w:val="77"/>
        </w:numPr>
        <w:suppressAutoHyphens/>
        <w:spacing w:before="0"/>
        <w:outlineLvl w:val="9"/>
        <w:rPr>
          <w:rFonts w:ascii="Garamond" w:hAnsi="Garamond"/>
          <w:szCs w:val="24"/>
        </w:rPr>
      </w:pPr>
      <w:r w:rsidRPr="004D488E">
        <w:rPr>
          <w:rFonts w:ascii="Garamond" w:hAnsi="Garamond"/>
          <w:szCs w:val="24"/>
        </w:rPr>
        <w:t>W przypadku Awarii:</w:t>
      </w:r>
    </w:p>
    <w:p w14:paraId="76819A1E" w14:textId="77777777" w:rsidR="00BE34BE" w:rsidRPr="004D488E" w:rsidRDefault="00BE34BE" w:rsidP="00A069ED">
      <w:pPr>
        <w:numPr>
          <w:ilvl w:val="0"/>
          <w:numId w:val="79"/>
        </w:numPr>
        <w:suppressAutoHyphens/>
        <w:spacing w:before="0"/>
        <w:outlineLvl w:val="9"/>
        <w:rPr>
          <w:rFonts w:ascii="Garamond" w:hAnsi="Garamond"/>
          <w:szCs w:val="24"/>
        </w:rPr>
      </w:pPr>
      <w:r w:rsidRPr="004D488E">
        <w:rPr>
          <w:rFonts w:ascii="Garamond" w:hAnsi="Garamond"/>
          <w:szCs w:val="24"/>
        </w:rPr>
        <w:t>Wykonawca zarządza diagnozę Awarii, lokalizację uszkodzenia oraz naprawę uszkodzenia do czasu całkowitego usunięcia Awarii.</w:t>
      </w:r>
    </w:p>
    <w:p w14:paraId="650272E6" w14:textId="77777777" w:rsidR="00BE34BE" w:rsidRPr="004D488E" w:rsidRDefault="00BE34BE" w:rsidP="00A069ED">
      <w:pPr>
        <w:numPr>
          <w:ilvl w:val="0"/>
          <w:numId w:val="79"/>
        </w:numPr>
        <w:suppressAutoHyphens/>
        <w:spacing w:before="0"/>
        <w:outlineLvl w:val="9"/>
        <w:rPr>
          <w:rFonts w:ascii="Garamond" w:hAnsi="Garamond"/>
          <w:szCs w:val="24"/>
        </w:rPr>
      </w:pPr>
      <w:r w:rsidRPr="004D488E">
        <w:rPr>
          <w:rFonts w:ascii="Garamond" w:hAnsi="Garamond"/>
          <w:szCs w:val="24"/>
        </w:rPr>
        <w:t>W sprawach Awarii Wykonawca będzie kontaktować się z Zamawiającym pod numerem tel.</w:t>
      </w:r>
      <w:r w:rsidR="00035863" w:rsidRPr="004D488E">
        <w:rPr>
          <w:rFonts w:ascii="Garamond" w:hAnsi="Garamond"/>
          <w:szCs w:val="24"/>
        </w:rPr>
        <w:t xml:space="preserve"> 22 3976 668, 22 3976 667, +48 783 922 377</w:t>
      </w:r>
    </w:p>
    <w:p w14:paraId="29FEC117" w14:textId="77777777" w:rsidR="00BE34BE" w:rsidRPr="004D488E" w:rsidRDefault="00BE34BE" w:rsidP="00A069ED">
      <w:pPr>
        <w:numPr>
          <w:ilvl w:val="0"/>
          <w:numId w:val="79"/>
        </w:numPr>
        <w:suppressAutoHyphens/>
        <w:spacing w:before="0"/>
        <w:outlineLvl w:val="9"/>
        <w:rPr>
          <w:rFonts w:ascii="Garamond" w:hAnsi="Garamond"/>
          <w:szCs w:val="24"/>
        </w:rPr>
      </w:pPr>
      <w:r w:rsidRPr="004D488E">
        <w:rPr>
          <w:rFonts w:ascii="Garamond" w:hAnsi="Garamond"/>
          <w:szCs w:val="24"/>
        </w:rPr>
        <w:t>Serwis techniczny Wykonawcy potwierdzi w trybie uzgodniony</w:t>
      </w:r>
      <w:r w:rsidR="00035863" w:rsidRPr="004D488E">
        <w:rPr>
          <w:rFonts w:ascii="Garamond" w:hAnsi="Garamond"/>
          <w:szCs w:val="24"/>
        </w:rPr>
        <w:t>m</w:t>
      </w:r>
      <w:r w:rsidRPr="004D488E">
        <w:rPr>
          <w:rFonts w:ascii="Garamond" w:hAnsi="Garamond"/>
          <w:szCs w:val="24"/>
        </w:rPr>
        <w:t xml:space="preserve"> z Zamawiającym rozpoczęcie usuwania Awarii w czasie określonym, jako Czas Reakcji na Awarię.</w:t>
      </w:r>
    </w:p>
    <w:p w14:paraId="6571AFDD" w14:textId="2409A963" w:rsidR="00BE34BE" w:rsidRPr="00EB4B52" w:rsidRDefault="00BE34BE" w:rsidP="00EB4B52">
      <w:pPr>
        <w:numPr>
          <w:ilvl w:val="0"/>
          <w:numId w:val="79"/>
        </w:numPr>
        <w:suppressAutoHyphens/>
        <w:spacing w:before="0"/>
        <w:outlineLvl w:val="9"/>
        <w:rPr>
          <w:rFonts w:ascii="Garamond" w:hAnsi="Garamond"/>
          <w:szCs w:val="24"/>
        </w:rPr>
      </w:pPr>
      <w:r w:rsidRPr="004D488E">
        <w:rPr>
          <w:rFonts w:ascii="Garamond" w:hAnsi="Garamond"/>
          <w:szCs w:val="24"/>
        </w:rPr>
        <w:lastRenderedPageBreak/>
        <w:t>Serwis techniczny Wykonawcy poinformuje w trybie uzgodniony z Zamawiającym usunięcie Awarii. Informacja będzie zawierać godzinę całkowitego usunięcia Awarii.</w:t>
      </w:r>
    </w:p>
    <w:p w14:paraId="55749BFB" w14:textId="77777777" w:rsidR="00BE34BE" w:rsidRPr="004D488E" w:rsidRDefault="00BE34BE" w:rsidP="00BE34BE">
      <w:pPr>
        <w:jc w:val="center"/>
        <w:rPr>
          <w:rFonts w:ascii="Garamond" w:hAnsi="Garamond"/>
          <w:b/>
          <w:szCs w:val="24"/>
        </w:rPr>
      </w:pPr>
      <w:r w:rsidRPr="004D488E">
        <w:rPr>
          <w:rFonts w:ascii="Garamond" w:hAnsi="Garamond"/>
          <w:b/>
          <w:szCs w:val="24"/>
        </w:rPr>
        <w:t>§ 4. Wyjątki</w:t>
      </w:r>
    </w:p>
    <w:p w14:paraId="7590DF32" w14:textId="77777777" w:rsidR="00BE34BE" w:rsidRPr="004D488E" w:rsidRDefault="00BE34BE" w:rsidP="00A069ED">
      <w:pPr>
        <w:pStyle w:val="Akapitzlist"/>
        <w:numPr>
          <w:ilvl w:val="0"/>
          <w:numId w:val="80"/>
        </w:numPr>
        <w:suppressAutoHyphens/>
        <w:spacing w:before="0"/>
        <w:outlineLvl w:val="9"/>
        <w:rPr>
          <w:rFonts w:ascii="Garamond" w:hAnsi="Garamond"/>
          <w:szCs w:val="24"/>
        </w:rPr>
      </w:pPr>
      <w:r w:rsidRPr="004D488E">
        <w:rPr>
          <w:rFonts w:ascii="Garamond" w:hAnsi="Garamond"/>
          <w:szCs w:val="24"/>
        </w:rPr>
        <w:t>Zastosowanie Dokumentu SLA jest wyłączone w przypadku:</w:t>
      </w:r>
    </w:p>
    <w:p w14:paraId="51CF7A66" w14:textId="77777777" w:rsidR="00BE34BE" w:rsidRPr="004D488E" w:rsidRDefault="00BE34BE" w:rsidP="00A069ED">
      <w:pPr>
        <w:numPr>
          <w:ilvl w:val="0"/>
          <w:numId w:val="81"/>
        </w:numPr>
        <w:suppressAutoHyphens/>
        <w:spacing w:before="0"/>
        <w:outlineLvl w:val="9"/>
        <w:rPr>
          <w:rFonts w:ascii="Garamond" w:hAnsi="Garamond"/>
          <w:szCs w:val="24"/>
        </w:rPr>
      </w:pPr>
      <w:r w:rsidRPr="004D488E">
        <w:rPr>
          <w:rFonts w:ascii="Garamond" w:hAnsi="Garamond"/>
          <w:szCs w:val="24"/>
        </w:rPr>
        <w:t>wystąpienia Awarii w wyniku działania Siły wyższej,</w:t>
      </w:r>
    </w:p>
    <w:p w14:paraId="1F977100" w14:textId="77777777" w:rsidR="00BE34BE" w:rsidRPr="004D488E" w:rsidRDefault="00BE34BE" w:rsidP="00A069ED">
      <w:pPr>
        <w:numPr>
          <w:ilvl w:val="0"/>
          <w:numId w:val="81"/>
        </w:numPr>
        <w:suppressAutoHyphens/>
        <w:spacing w:before="0"/>
        <w:outlineLvl w:val="9"/>
        <w:rPr>
          <w:rFonts w:ascii="Garamond" w:hAnsi="Garamond"/>
          <w:szCs w:val="24"/>
        </w:rPr>
      </w:pPr>
      <w:r w:rsidRPr="004D488E">
        <w:rPr>
          <w:rFonts w:ascii="Garamond" w:hAnsi="Garamond"/>
          <w:szCs w:val="24"/>
        </w:rPr>
        <w:t>wystąpienia Przerwy technicznej w pracy Sieci,</w:t>
      </w:r>
    </w:p>
    <w:p w14:paraId="0FD6CD97" w14:textId="77777777" w:rsidR="00BE34BE" w:rsidRPr="004D488E" w:rsidRDefault="00BE34BE" w:rsidP="00A069ED">
      <w:pPr>
        <w:numPr>
          <w:ilvl w:val="0"/>
          <w:numId w:val="81"/>
        </w:numPr>
        <w:suppressAutoHyphens/>
        <w:spacing w:before="0"/>
        <w:outlineLvl w:val="9"/>
        <w:rPr>
          <w:rFonts w:ascii="Garamond" w:hAnsi="Garamond"/>
          <w:szCs w:val="24"/>
        </w:rPr>
      </w:pPr>
      <w:r w:rsidRPr="004D488E">
        <w:rPr>
          <w:rFonts w:ascii="Garamond" w:hAnsi="Garamond"/>
          <w:szCs w:val="24"/>
        </w:rPr>
        <w:t>wystąpienia awarii lub przerwy w pracy urządzeń niebędących częścią Sieci, które są niezbędne do transferu danych w Sieci, przy czym Wykonawca w ramach usługi ma obowiązek każdorazowego ustalenia, czy zgłaszana usterka dotyczy elementów Sieci objętej Usługą Utrzymaniową; jeżeli usterka nie leży po stronie Sieci Wykonawca zgłosi ją do wskazanego przez Zamawiającego serwisu, informując jednocześnie o tym fakcie wskazane przez Zamawiającego służby.</w:t>
      </w:r>
    </w:p>
    <w:p w14:paraId="3E99E35C" w14:textId="77777777" w:rsidR="00BE34BE" w:rsidRPr="004D488E" w:rsidRDefault="00BE34BE" w:rsidP="00A069ED">
      <w:pPr>
        <w:numPr>
          <w:ilvl w:val="0"/>
          <w:numId w:val="81"/>
        </w:numPr>
        <w:suppressAutoHyphens/>
        <w:spacing w:before="0"/>
        <w:outlineLvl w:val="9"/>
        <w:rPr>
          <w:rFonts w:ascii="Garamond" w:hAnsi="Garamond"/>
          <w:szCs w:val="24"/>
        </w:rPr>
      </w:pPr>
      <w:r w:rsidRPr="004D488E">
        <w:rPr>
          <w:rFonts w:ascii="Garamond" w:hAnsi="Garamond"/>
          <w:szCs w:val="24"/>
        </w:rPr>
        <w:t>wystąpienia Awarii lub Problemu których przyczyną jest samodzielne modyfikowanie składników systemu przez Zamawiającego, za które Wykonawca nie ponosi odpowiedzialności.</w:t>
      </w:r>
    </w:p>
    <w:p w14:paraId="30B42188" w14:textId="77777777" w:rsidR="00BE34BE" w:rsidRPr="004D488E" w:rsidRDefault="00BE34BE" w:rsidP="00A069ED">
      <w:pPr>
        <w:pStyle w:val="Akapitzlist"/>
        <w:numPr>
          <w:ilvl w:val="0"/>
          <w:numId w:val="80"/>
        </w:numPr>
        <w:suppressAutoHyphens/>
        <w:spacing w:before="0"/>
        <w:outlineLvl w:val="9"/>
        <w:rPr>
          <w:rFonts w:ascii="Garamond" w:hAnsi="Garamond"/>
          <w:szCs w:val="24"/>
        </w:rPr>
      </w:pPr>
      <w:r w:rsidRPr="004D488E">
        <w:rPr>
          <w:rFonts w:ascii="Garamond" w:hAnsi="Garamond"/>
          <w:szCs w:val="24"/>
        </w:rPr>
        <w:t>W przypadku wystąpienia sytuacji o których mowa w pkt. 1</w:t>
      </w:r>
      <w:r w:rsidR="00AB4FEA" w:rsidRPr="004D488E">
        <w:rPr>
          <w:rFonts w:ascii="Garamond" w:hAnsi="Garamond"/>
          <w:szCs w:val="24"/>
        </w:rPr>
        <w:t xml:space="preserve"> ppkt. 1-3</w:t>
      </w:r>
      <w:r w:rsidRPr="004D488E">
        <w:rPr>
          <w:rFonts w:ascii="Garamond" w:hAnsi="Garamond"/>
          <w:szCs w:val="24"/>
        </w:rPr>
        <w:t>, Wykonawca zobowiązany jest  na pisemne żądanie Zamawiającego odpowiednio udokumentować zdarzenie.</w:t>
      </w:r>
    </w:p>
    <w:p w14:paraId="09772179" w14:textId="77777777" w:rsidR="00BE34BE" w:rsidRPr="004D488E" w:rsidRDefault="00BE34BE" w:rsidP="00BE34BE">
      <w:pPr>
        <w:pStyle w:val="Nagwek"/>
        <w:spacing w:before="0"/>
        <w:rPr>
          <w:rFonts w:ascii="Garamond" w:hAnsi="Garamond"/>
          <w:szCs w:val="24"/>
        </w:rPr>
      </w:pPr>
    </w:p>
    <w:p w14:paraId="3A4BC1E0" w14:textId="77777777" w:rsidR="00BE34BE" w:rsidRPr="004D488E" w:rsidRDefault="00BE34BE" w:rsidP="00BE34BE">
      <w:pPr>
        <w:tabs>
          <w:tab w:val="left" w:pos="10632"/>
        </w:tabs>
        <w:rPr>
          <w:rFonts w:ascii="Garamond" w:hAnsi="Garamond"/>
          <w:szCs w:val="24"/>
        </w:rPr>
      </w:pPr>
    </w:p>
    <w:p w14:paraId="07597A95" w14:textId="77777777" w:rsidR="00BE34BE" w:rsidRPr="004D488E" w:rsidRDefault="00BE34BE" w:rsidP="00BE34BE">
      <w:pPr>
        <w:tabs>
          <w:tab w:val="left" w:pos="10632"/>
        </w:tabs>
        <w:rPr>
          <w:rFonts w:ascii="Garamond" w:hAnsi="Garamond"/>
          <w:szCs w:val="24"/>
        </w:rPr>
      </w:pPr>
      <w:r w:rsidRPr="004D488E">
        <w:rPr>
          <w:rFonts w:ascii="Garamond" w:hAnsi="Garamond"/>
          <w:szCs w:val="24"/>
        </w:rPr>
        <w:br w:type="page"/>
      </w:r>
    </w:p>
    <w:p w14:paraId="02AAD2F6" w14:textId="77777777" w:rsidR="00BE34BE" w:rsidRPr="004D488E" w:rsidRDefault="00BE34BE" w:rsidP="00BE34BE">
      <w:pPr>
        <w:tabs>
          <w:tab w:val="left" w:pos="10632"/>
        </w:tabs>
        <w:spacing w:before="0"/>
        <w:jc w:val="right"/>
        <w:rPr>
          <w:rFonts w:ascii="Garamond" w:hAnsi="Garamond"/>
          <w:szCs w:val="24"/>
          <w:lang w:eastAsia="en-US"/>
        </w:rPr>
      </w:pPr>
      <w:r w:rsidRPr="004D488E">
        <w:rPr>
          <w:rFonts w:ascii="Garamond" w:hAnsi="Garamond"/>
          <w:szCs w:val="24"/>
          <w:lang w:eastAsia="en-US"/>
        </w:rPr>
        <w:lastRenderedPageBreak/>
        <w:t>Załącznik nr 1.2 do SIWZ (cz.3)</w:t>
      </w:r>
    </w:p>
    <w:p w14:paraId="6E6BD7C5" w14:textId="77777777" w:rsidR="00BE34BE" w:rsidRPr="004D488E" w:rsidRDefault="00BE34BE" w:rsidP="00BE34BE">
      <w:pPr>
        <w:tabs>
          <w:tab w:val="left" w:pos="10632"/>
        </w:tabs>
        <w:spacing w:before="0"/>
        <w:jc w:val="right"/>
        <w:rPr>
          <w:rFonts w:ascii="Garamond" w:hAnsi="Garamond"/>
          <w:szCs w:val="24"/>
          <w:lang w:eastAsia="en-US"/>
        </w:rPr>
      </w:pPr>
      <w:r w:rsidRPr="004D488E">
        <w:rPr>
          <w:rFonts w:ascii="Garamond" w:hAnsi="Garamond"/>
          <w:szCs w:val="24"/>
          <w:lang w:eastAsia="en-US"/>
        </w:rPr>
        <w:t>Załącznik nr 5 do Umowy</w:t>
      </w:r>
    </w:p>
    <w:p w14:paraId="3A418772" w14:textId="77777777" w:rsidR="00BE34BE" w:rsidRPr="004D488E" w:rsidRDefault="00BE34BE" w:rsidP="00BE34BE">
      <w:pPr>
        <w:tabs>
          <w:tab w:val="left" w:pos="10632"/>
        </w:tabs>
        <w:spacing w:before="0"/>
        <w:jc w:val="right"/>
        <w:rPr>
          <w:rFonts w:ascii="Garamond" w:hAnsi="Garamond"/>
          <w:szCs w:val="24"/>
          <w:lang w:eastAsia="en-US"/>
        </w:rPr>
      </w:pPr>
      <w:r w:rsidRPr="004D488E">
        <w:rPr>
          <w:rFonts w:ascii="Garamond" w:hAnsi="Garamond"/>
          <w:szCs w:val="24"/>
          <w:lang w:eastAsia="en-US"/>
        </w:rPr>
        <w:t>Wzór Protokołu Odbioru</w:t>
      </w:r>
    </w:p>
    <w:p w14:paraId="7EF5F9F3" w14:textId="77777777" w:rsidR="003252D0" w:rsidRPr="004D488E" w:rsidRDefault="003252D0" w:rsidP="00BE34BE">
      <w:pPr>
        <w:spacing w:before="0" w:after="120"/>
        <w:jc w:val="center"/>
        <w:rPr>
          <w:rFonts w:ascii="Garamond" w:hAnsi="Garamond"/>
          <w:b/>
          <w:szCs w:val="24"/>
        </w:rPr>
      </w:pPr>
    </w:p>
    <w:p w14:paraId="3D82E1CE" w14:textId="77777777" w:rsidR="00BE34BE" w:rsidRPr="004D488E" w:rsidRDefault="00BE34BE" w:rsidP="00BE34BE">
      <w:pPr>
        <w:spacing w:before="0" w:after="120"/>
        <w:jc w:val="center"/>
        <w:rPr>
          <w:rFonts w:ascii="Garamond" w:hAnsi="Garamond"/>
          <w:b/>
          <w:szCs w:val="24"/>
        </w:rPr>
      </w:pPr>
      <w:r w:rsidRPr="004D488E">
        <w:rPr>
          <w:rFonts w:ascii="Garamond" w:hAnsi="Garamond"/>
          <w:b/>
          <w:szCs w:val="24"/>
        </w:rPr>
        <w:t>Protokół Odbioru</w:t>
      </w:r>
    </w:p>
    <w:p w14:paraId="611D5F7F" w14:textId="77777777" w:rsidR="00BE34BE" w:rsidRPr="004D488E" w:rsidRDefault="00BE34BE" w:rsidP="00BE34BE">
      <w:pPr>
        <w:pStyle w:val="Tekstpodstawowywcity3"/>
        <w:rPr>
          <w:rFonts w:ascii="Garamond" w:hAnsi="Garamond"/>
          <w:szCs w:val="24"/>
        </w:rPr>
      </w:pPr>
      <w:r w:rsidRPr="004D488E">
        <w:rPr>
          <w:rFonts w:ascii="Garamond" w:hAnsi="Garamond"/>
          <w:szCs w:val="24"/>
        </w:rPr>
        <w:t xml:space="preserve">sporządzony w Warszawie, dnia ............................  </w:t>
      </w:r>
    </w:p>
    <w:p w14:paraId="3EE565CD" w14:textId="77777777" w:rsidR="00BE34BE" w:rsidRPr="004D488E" w:rsidRDefault="00BE34BE" w:rsidP="00BE34BE">
      <w:pPr>
        <w:pStyle w:val="Tekstpodstawowywcity3"/>
        <w:rPr>
          <w:rFonts w:ascii="Garamond" w:hAnsi="Garamond"/>
          <w:szCs w:val="24"/>
        </w:rPr>
      </w:pPr>
      <w:r w:rsidRPr="004D488E">
        <w:rPr>
          <w:rFonts w:ascii="Garamond" w:hAnsi="Garamond"/>
          <w:szCs w:val="24"/>
        </w:rPr>
        <w:t>przez :</w:t>
      </w:r>
      <w:r w:rsidRPr="004D488E">
        <w:rPr>
          <w:rFonts w:ascii="Garamond" w:hAnsi="Garamond"/>
          <w:szCs w:val="24"/>
        </w:rPr>
        <w:tab/>
      </w:r>
    </w:p>
    <w:p w14:paraId="017F3B13" w14:textId="77777777" w:rsidR="00BE34BE" w:rsidRPr="004D488E" w:rsidRDefault="00BE34BE" w:rsidP="00BE34BE">
      <w:pPr>
        <w:pStyle w:val="Tekstpodstawowywcity3"/>
        <w:rPr>
          <w:rFonts w:ascii="Garamond" w:hAnsi="Garamond"/>
          <w:szCs w:val="24"/>
        </w:rPr>
      </w:pPr>
      <w:r w:rsidRPr="004D488E">
        <w:rPr>
          <w:rFonts w:ascii="Garamond" w:hAnsi="Garamond"/>
          <w:szCs w:val="24"/>
        </w:rPr>
        <w:t>WYKONAWCA:</w:t>
      </w:r>
      <w:r w:rsidRPr="004D488E">
        <w:rPr>
          <w:rFonts w:ascii="Garamond" w:hAnsi="Garamond"/>
          <w:szCs w:val="24"/>
        </w:rPr>
        <w:tab/>
      </w:r>
    </w:p>
    <w:p w14:paraId="0909F3F7" w14:textId="77777777" w:rsidR="00BE34BE" w:rsidRPr="004D488E" w:rsidRDefault="00BE34BE" w:rsidP="00BE34BE">
      <w:pPr>
        <w:pStyle w:val="Tekstpodstawowywcity3"/>
        <w:rPr>
          <w:rFonts w:ascii="Garamond" w:hAnsi="Garamond"/>
          <w:szCs w:val="24"/>
        </w:rPr>
      </w:pPr>
      <w:r w:rsidRPr="004D488E">
        <w:rPr>
          <w:rFonts w:ascii="Garamond" w:hAnsi="Garamond"/>
          <w:szCs w:val="24"/>
        </w:rPr>
        <w:t>1.  ...............................</w:t>
      </w:r>
      <w:r w:rsidRPr="004D488E">
        <w:rPr>
          <w:rFonts w:ascii="Garamond" w:hAnsi="Garamond"/>
          <w:szCs w:val="24"/>
        </w:rPr>
        <w:tab/>
        <w:t xml:space="preserve"> </w:t>
      </w:r>
    </w:p>
    <w:p w14:paraId="5DE0F6B7" w14:textId="77777777" w:rsidR="00BE34BE" w:rsidRPr="004D488E" w:rsidRDefault="00BE34BE" w:rsidP="00BE34BE">
      <w:pPr>
        <w:pStyle w:val="Tekstpodstawowywcity3"/>
        <w:rPr>
          <w:rFonts w:ascii="Garamond" w:hAnsi="Garamond"/>
          <w:szCs w:val="24"/>
        </w:rPr>
      </w:pPr>
      <w:r w:rsidRPr="004D488E">
        <w:rPr>
          <w:rFonts w:ascii="Garamond" w:hAnsi="Garamond"/>
          <w:szCs w:val="24"/>
        </w:rPr>
        <w:t>2.  ...............................</w:t>
      </w:r>
      <w:r w:rsidRPr="004D488E">
        <w:rPr>
          <w:rFonts w:ascii="Garamond" w:hAnsi="Garamond"/>
          <w:szCs w:val="24"/>
        </w:rPr>
        <w:tab/>
      </w:r>
    </w:p>
    <w:p w14:paraId="1A65A15D" w14:textId="77777777" w:rsidR="00BE34BE" w:rsidRPr="004D488E" w:rsidRDefault="00BE34BE" w:rsidP="003252D0">
      <w:pPr>
        <w:ind w:firstLine="425"/>
        <w:rPr>
          <w:rFonts w:ascii="Garamond" w:hAnsi="Garamond"/>
          <w:szCs w:val="24"/>
        </w:rPr>
      </w:pPr>
      <w:r w:rsidRPr="004D488E">
        <w:rPr>
          <w:rFonts w:ascii="Garamond" w:hAnsi="Garamond"/>
          <w:szCs w:val="24"/>
        </w:rPr>
        <w:t>ZAMAWIAJĄCY:</w:t>
      </w:r>
    </w:p>
    <w:p w14:paraId="47EC2488" w14:textId="77777777" w:rsidR="00BE34BE" w:rsidRPr="004D488E" w:rsidRDefault="00BE34BE" w:rsidP="00BE34BE">
      <w:pPr>
        <w:pStyle w:val="Tekstpodstawowywcity3"/>
        <w:rPr>
          <w:rFonts w:ascii="Garamond" w:hAnsi="Garamond"/>
          <w:szCs w:val="24"/>
        </w:rPr>
      </w:pPr>
      <w:r w:rsidRPr="004D488E">
        <w:rPr>
          <w:rFonts w:ascii="Garamond" w:hAnsi="Garamond"/>
          <w:szCs w:val="24"/>
        </w:rPr>
        <w:t>1.  ...............................</w:t>
      </w:r>
      <w:r w:rsidRPr="004D488E">
        <w:rPr>
          <w:rFonts w:ascii="Garamond" w:hAnsi="Garamond"/>
          <w:szCs w:val="24"/>
        </w:rPr>
        <w:tab/>
        <w:t xml:space="preserve"> </w:t>
      </w:r>
    </w:p>
    <w:p w14:paraId="494254A4" w14:textId="77777777" w:rsidR="00BE34BE" w:rsidRPr="004D488E" w:rsidRDefault="00BE34BE" w:rsidP="00BE34BE">
      <w:pPr>
        <w:pStyle w:val="Tekstpodstawowywcity3"/>
        <w:rPr>
          <w:rFonts w:ascii="Garamond" w:hAnsi="Garamond"/>
          <w:szCs w:val="24"/>
        </w:rPr>
      </w:pPr>
      <w:r w:rsidRPr="004D488E">
        <w:rPr>
          <w:rFonts w:ascii="Garamond" w:hAnsi="Garamond"/>
          <w:szCs w:val="24"/>
        </w:rPr>
        <w:t>2.  ...............................</w:t>
      </w:r>
      <w:r w:rsidRPr="004D488E">
        <w:rPr>
          <w:rFonts w:ascii="Garamond" w:hAnsi="Garamond"/>
          <w:szCs w:val="24"/>
        </w:rPr>
        <w:tab/>
      </w:r>
    </w:p>
    <w:p w14:paraId="10B5EC40" w14:textId="77777777" w:rsidR="00BE34BE" w:rsidRPr="004D488E" w:rsidRDefault="00BE34BE" w:rsidP="00BE34BE">
      <w:pPr>
        <w:rPr>
          <w:rFonts w:ascii="Garamond" w:hAnsi="Garamond"/>
          <w:szCs w:val="24"/>
        </w:rPr>
      </w:pPr>
    </w:p>
    <w:p w14:paraId="2E351078" w14:textId="77777777" w:rsidR="00BE34BE" w:rsidRPr="004D488E" w:rsidRDefault="00BE34BE" w:rsidP="00BE34BE">
      <w:pPr>
        <w:pStyle w:val="Tekstpodstawowywcity3"/>
        <w:rPr>
          <w:rFonts w:ascii="Garamond" w:hAnsi="Garamond"/>
          <w:szCs w:val="24"/>
        </w:rPr>
      </w:pPr>
      <w:r w:rsidRPr="004D488E">
        <w:rPr>
          <w:rFonts w:ascii="Garamond" w:hAnsi="Garamond"/>
          <w:szCs w:val="24"/>
        </w:rPr>
        <w:t>Potwierdza się dostawę i wykonanie niżej wymienionych składników przedmiotu Umowy</w:t>
      </w:r>
    </w:p>
    <w:p w14:paraId="44C58E6E" w14:textId="77777777" w:rsidR="00BE34BE" w:rsidRPr="004D488E" w:rsidRDefault="00BE34BE" w:rsidP="00BE34BE">
      <w:pPr>
        <w:pStyle w:val="Tekstpodstawowywcity3"/>
        <w:rPr>
          <w:rFonts w:ascii="Garamond" w:hAnsi="Garamond"/>
          <w:szCs w:val="24"/>
        </w:rPr>
      </w:pPr>
      <w:r w:rsidRPr="004D488E">
        <w:rPr>
          <w:rFonts w:ascii="Garamond" w:hAnsi="Garamond"/>
          <w:szCs w:val="24"/>
        </w:rPr>
        <w:t>Nr .................... z dnia .............................. 2015 roku.</w:t>
      </w:r>
    </w:p>
    <w:p w14:paraId="69F5ECB2" w14:textId="3DEDD45F" w:rsidR="00BE34BE" w:rsidRPr="004D488E" w:rsidRDefault="00BE34BE" w:rsidP="003252D0">
      <w:pPr>
        <w:spacing w:after="120" w:line="360" w:lineRule="auto"/>
        <w:ind w:firstLine="425"/>
        <w:contextualSpacing/>
        <w:rPr>
          <w:rFonts w:ascii="Garamond" w:hAnsi="Garamond"/>
          <w:szCs w:val="24"/>
        </w:rPr>
      </w:pPr>
      <w:r w:rsidRPr="004D488E">
        <w:rPr>
          <w:rFonts w:ascii="Garamond" w:hAnsi="Garamond"/>
          <w:szCs w:val="24"/>
        </w:rPr>
        <w:t xml:space="preserve">Sieć światłowodowa wraz z </w:t>
      </w:r>
      <w:r w:rsidR="00BA4488">
        <w:rPr>
          <w:rFonts w:ascii="Garamond" w:hAnsi="Garamond"/>
          <w:szCs w:val="24"/>
        </w:rPr>
        <w:t>Kanalizacją</w:t>
      </w:r>
      <w:r w:rsidRPr="004D488E">
        <w:rPr>
          <w:rFonts w:ascii="Garamond" w:hAnsi="Garamond"/>
          <w:szCs w:val="24"/>
        </w:rPr>
        <w:t xml:space="preserve"> </w:t>
      </w:r>
      <w:r w:rsidR="00BA2E2E">
        <w:rPr>
          <w:rFonts w:ascii="Garamond" w:hAnsi="Garamond"/>
          <w:szCs w:val="24"/>
        </w:rPr>
        <w:t>Wtórną</w:t>
      </w:r>
      <w:r w:rsidRPr="004D488E">
        <w:rPr>
          <w:rFonts w:ascii="Garamond" w:hAnsi="Garamond"/>
          <w:szCs w:val="24"/>
        </w:rPr>
        <w:t xml:space="preserve"> a także dzierżawa </w:t>
      </w:r>
      <w:r w:rsidR="00BA4488">
        <w:rPr>
          <w:rFonts w:ascii="Garamond" w:hAnsi="Garamond"/>
          <w:szCs w:val="24"/>
        </w:rPr>
        <w:t>Kanalizacji</w:t>
      </w:r>
      <w:r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w:t>
      </w:r>
    </w:p>
    <w:p w14:paraId="1A866798" w14:textId="77777777" w:rsidR="00BE34BE" w:rsidRPr="004D488E" w:rsidRDefault="00BE34BE" w:rsidP="00BE34BE">
      <w:pPr>
        <w:spacing w:after="120" w:line="360" w:lineRule="auto"/>
        <w:contextualSpacing/>
        <w:rPr>
          <w:rFonts w:ascii="Garamond" w:hAnsi="Garamond"/>
          <w:szCs w:val="24"/>
        </w:rPr>
      </w:pPr>
    </w:p>
    <w:p w14:paraId="31410085" w14:textId="77777777" w:rsidR="00BE34BE" w:rsidRPr="004D488E" w:rsidRDefault="00BE34BE" w:rsidP="00BE34BE">
      <w:pPr>
        <w:spacing w:after="120" w:line="360" w:lineRule="auto"/>
        <w:contextualSpacing/>
        <w:rPr>
          <w:rFonts w:ascii="Garamond" w:hAnsi="Garamond"/>
          <w:szCs w:val="24"/>
        </w:rPr>
      </w:pPr>
    </w:p>
    <w:p w14:paraId="25BDC10A" w14:textId="77777777" w:rsidR="00BE34BE" w:rsidRPr="004D488E" w:rsidRDefault="00BE34BE" w:rsidP="003252D0">
      <w:pPr>
        <w:spacing w:after="120" w:line="360" w:lineRule="auto"/>
        <w:ind w:left="425"/>
        <w:contextualSpacing/>
        <w:jc w:val="left"/>
        <w:rPr>
          <w:rFonts w:ascii="Garamond" w:hAnsi="Garamond"/>
          <w:szCs w:val="24"/>
        </w:rPr>
      </w:pPr>
      <w:r w:rsidRPr="004D488E">
        <w:rPr>
          <w:rFonts w:ascii="Garamond" w:hAnsi="Garamond"/>
          <w:szCs w:val="24"/>
        </w:rPr>
        <w:t>Umowa w zakresie określonym powyżej została wykonana:</w:t>
      </w:r>
    </w:p>
    <w:p w14:paraId="7BA3647C" w14:textId="77777777" w:rsidR="00BE34BE" w:rsidRPr="004D488E" w:rsidRDefault="00BE34BE" w:rsidP="003252D0">
      <w:pPr>
        <w:spacing w:after="120" w:line="360" w:lineRule="auto"/>
        <w:ind w:left="425"/>
        <w:contextualSpacing/>
        <w:jc w:val="left"/>
        <w:rPr>
          <w:rFonts w:ascii="Garamond" w:hAnsi="Garamond"/>
          <w:szCs w:val="24"/>
        </w:rPr>
      </w:pPr>
      <w:r w:rsidRPr="004D488E">
        <w:rPr>
          <w:rFonts w:ascii="Garamond" w:hAnsi="Garamond"/>
          <w:szCs w:val="24"/>
        </w:rPr>
        <w:t>- należycie tj, zgodnie z warunkami Umowy*,</w:t>
      </w:r>
    </w:p>
    <w:p w14:paraId="4652F0AB" w14:textId="77777777" w:rsidR="00BE34BE" w:rsidRPr="004D488E" w:rsidRDefault="00BE34BE" w:rsidP="003252D0">
      <w:pPr>
        <w:spacing w:after="120" w:line="360" w:lineRule="auto"/>
        <w:ind w:left="425"/>
        <w:contextualSpacing/>
        <w:jc w:val="left"/>
        <w:rPr>
          <w:rFonts w:ascii="Garamond" w:hAnsi="Garamond"/>
          <w:szCs w:val="24"/>
        </w:rPr>
      </w:pPr>
      <w:r w:rsidRPr="004D488E">
        <w:rPr>
          <w:rFonts w:ascii="Garamond" w:hAnsi="Garamond"/>
          <w:szCs w:val="24"/>
        </w:rPr>
        <w:t>- nienależycie, z uwagi na*: ……………………………………………………………..</w:t>
      </w:r>
    </w:p>
    <w:p w14:paraId="76E7A144" w14:textId="77777777" w:rsidR="00BE34BE" w:rsidRPr="004D488E" w:rsidRDefault="00BE34BE" w:rsidP="003252D0">
      <w:pPr>
        <w:spacing w:after="120" w:line="360" w:lineRule="auto"/>
        <w:ind w:left="425"/>
        <w:contextualSpacing/>
        <w:jc w:val="left"/>
        <w:rPr>
          <w:rFonts w:ascii="Garamond" w:hAnsi="Garamond"/>
          <w:szCs w:val="24"/>
        </w:rPr>
      </w:pPr>
      <w:r w:rsidRPr="004D488E">
        <w:rPr>
          <w:rFonts w:ascii="Garamond" w:hAnsi="Garamond"/>
          <w:szCs w:val="24"/>
        </w:rPr>
        <w:t>………………………………………………</w:t>
      </w:r>
      <w:r w:rsidR="00200B58" w:rsidRPr="004D488E">
        <w:rPr>
          <w:rFonts w:ascii="Garamond" w:hAnsi="Garamond"/>
          <w:szCs w:val="24"/>
        </w:rPr>
        <w:t>…</w:t>
      </w:r>
      <w:r w:rsidRPr="004D488E">
        <w:rPr>
          <w:rFonts w:ascii="Garamond" w:hAnsi="Garamond"/>
          <w:szCs w:val="24"/>
        </w:rPr>
        <w:t>……………………………………….</w:t>
      </w:r>
    </w:p>
    <w:p w14:paraId="2F22A30B" w14:textId="77777777" w:rsidR="00BE34BE" w:rsidRPr="004D488E" w:rsidRDefault="00BE34BE" w:rsidP="00BE34BE">
      <w:pPr>
        <w:rPr>
          <w:rFonts w:ascii="Garamond" w:hAnsi="Garamond"/>
          <w:szCs w:val="24"/>
        </w:rPr>
      </w:pPr>
    </w:p>
    <w:p w14:paraId="5ED5A1DB" w14:textId="77777777" w:rsidR="00BE34BE" w:rsidRPr="004D488E" w:rsidRDefault="00BE34BE" w:rsidP="00BE34BE">
      <w:pPr>
        <w:rPr>
          <w:rFonts w:ascii="Garamond" w:hAnsi="Garamond"/>
          <w:szCs w:val="24"/>
        </w:rPr>
      </w:pPr>
    </w:p>
    <w:p w14:paraId="44AF25A0" w14:textId="77777777" w:rsidR="00BE34BE" w:rsidRPr="004D488E" w:rsidRDefault="00BE34BE" w:rsidP="003252D0">
      <w:pPr>
        <w:jc w:val="center"/>
        <w:rPr>
          <w:rFonts w:ascii="Garamond" w:hAnsi="Garamond"/>
          <w:szCs w:val="24"/>
        </w:rPr>
      </w:pPr>
      <w:r w:rsidRPr="004D488E">
        <w:rPr>
          <w:rFonts w:ascii="Garamond" w:hAnsi="Garamond"/>
          <w:szCs w:val="24"/>
        </w:rPr>
        <w:t>WYKONAWCA:</w:t>
      </w:r>
      <w:r w:rsidRPr="004D488E">
        <w:rPr>
          <w:rFonts w:ascii="Garamond" w:hAnsi="Garamond"/>
          <w:szCs w:val="24"/>
        </w:rPr>
        <w:tab/>
      </w:r>
      <w:r w:rsidRPr="004D488E">
        <w:rPr>
          <w:rFonts w:ascii="Garamond" w:hAnsi="Garamond"/>
          <w:szCs w:val="24"/>
        </w:rPr>
        <w:tab/>
      </w:r>
      <w:r w:rsidRPr="004D488E">
        <w:rPr>
          <w:rFonts w:ascii="Garamond" w:hAnsi="Garamond"/>
          <w:szCs w:val="24"/>
        </w:rPr>
        <w:tab/>
      </w:r>
      <w:r w:rsidRPr="004D488E">
        <w:rPr>
          <w:rFonts w:ascii="Garamond" w:hAnsi="Garamond"/>
          <w:szCs w:val="24"/>
        </w:rPr>
        <w:tab/>
      </w:r>
      <w:r w:rsidRPr="004D488E">
        <w:rPr>
          <w:rFonts w:ascii="Garamond" w:hAnsi="Garamond"/>
          <w:szCs w:val="24"/>
        </w:rPr>
        <w:tab/>
      </w:r>
      <w:r w:rsidRPr="004D488E">
        <w:rPr>
          <w:rFonts w:ascii="Garamond" w:hAnsi="Garamond"/>
          <w:szCs w:val="24"/>
        </w:rPr>
        <w:tab/>
        <w:t>ZAMAWIAJĄCY:</w:t>
      </w:r>
    </w:p>
    <w:p w14:paraId="0E434784" w14:textId="77777777" w:rsidR="00BE34BE" w:rsidRPr="004D488E" w:rsidRDefault="00BE34BE" w:rsidP="00BE34BE">
      <w:pPr>
        <w:pStyle w:val="Wyliczenie1"/>
        <w:tabs>
          <w:tab w:val="clear" w:pos="851"/>
        </w:tabs>
        <w:ind w:left="0" w:firstLine="0"/>
        <w:jc w:val="left"/>
        <w:rPr>
          <w:rFonts w:ascii="Garamond" w:hAnsi="Garamond"/>
          <w:szCs w:val="24"/>
          <w:lang w:val="pl-PL"/>
        </w:rPr>
      </w:pPr>
    </w:p>
    <w:p w14:paraId="461B4501" w14:textId="77777777" w:rsidR="00BE34BE" w:rsidRPr="004D488E" w:rsidRDefault="00BE34BE" w:rsidP="005146A0">
      <w:pPr>
        <w:pStyle w:val="Wyliczenie1"/>
        <w:tabs>
          <w:tab w:val="clear" w:pos="851"/>
        </w:tabs>
        <w:ind w:left="0" w:firstLine="0"/>
        <w:jc w:val="left"/>
        <w:rPr>
          <w:rFonts w:ascii="Garamond" w:hAnsi="Garamond"/>
          <w:szCs w:val="24"/>
          <w:lang w:val="pl-PL"/>
        </w:rPr>
      </w:pPr>
    </w:p>
    <w:p w14:paraId="1F331E18" w14:textId="77777777" w:rsidR="00BE34BE" w:rsidRPr="004D488E" w:rsidRDefault="00BE34BE" w:rsidP="005146A0">
      <w:pPr>
        <w:pStyle w:val="Wyliczenie1"/>
        <w:tabs>
          <w:tab w:val="clear" w:pos="851"/>
        </w:tabs>
        <w:ind w:left="0" w:firstLine="0"/>
        <w:jc w:val="left"/>
        <w:rPr>
          <w:rFonts w:ascii="Garamond" w:hAnsi="Garamond"/>
          <w:i/>
          <w:szCs w:val="24"/>
          <w:lang w:val="pl-PL"/>
        </w:rPr>
      </w:pPr>
      <w:r w:rsidRPr="004D488E">
        <w:rPr>
          <w:rFonts w:ascii="Garamond" w:hAnsi="Garamond"/>
          <w:i/>
          <w:szCs w:val="24"/>
          <w:lang w:val="pl-PL"/>
        </w:rPr>
        <w:t>*niepotrzebne skreślić</w:t>
      </w:r>
    </w:p>
    <w:p w14:paraId="07163352" w14:textId="77777777" w:rsidR="00BE34BE" w:rsidRPr="004D488E" w:rsidRDefault="00BE34BE" w:rsidP="00BE34BE">
      <w:pPr>
        <w:pStyle w:val="Nagwek"/>
        <w:spacing w:before="0"/>
        <w:rPr>
          <w:rFonts w:ascii="Garamond" w:hAnsi="Garamond"/>
          <w:szCs w:val="24"/>
        </w:rPr>
      </w:pPr>
    </w:p>
    <w:p w14:paraId="79BB97E5" w14:textId="77777777" w:rsidR="001F6D77" w:rsidRPr="004D488E" w:rsidRDefault="001F6D77" w:rsidP="00CC5CB9">
      <w:pPr>
        <w:pStyle w:val="Nagwek"/>
        <w:spacing w:before="0"/>
        <w:rPr>
          <w:rFonts w:ascii="Garamond" w:hAnsi="Garamond"/>
          <w:b/>
          <w:bCs/>
          <w:szCs w:val="24"/>
        </w:rPr>
      </w:pPr>
    </w:p>
    <w:p w14:paraId="2CBF147E" w14:textId="77777777" w:rsidR="00D45F9D" w:rsidRPr="004D488E" w:rsidRDefault="00D45F9D" w:rsidP="00CC5CB9">
      <w:pPr>
        <w:pStyle w:val="Nagwek"/>
        <w:spacing w:before="0"/>
        <w:rPr>
          <w:rFonts w:ascii="Garamond" w:hAnsi="Garamond"/>
          <w:b/>
          <w:bCs/>
          <w:szCs w:val="24"/>
        </w:rPr>
      </w:pPr>
    </w:p>
    <w:p w14:paraId="3981F99E" w14:textId="77777777" w:rsidR="00D45F9D" w:rsidRPr="004D488E" w:rsidRDefault="00D45F9D" w:rsidP="00CC5CB9">
      <w:pPr>
        <w:pStyle w:val="Nagwek"/>
        <w:spacing w:before="0"/>
        <w:rPr>
          <w:rFonts w:ascii="Garamond" w:hAnsi="Garamond"/>
          <w:b/>
          <w:bCs/>
          <w:szCs w:val="24"/>
        </w:rPr>
      </w:pPr>
    </w:p>
    <w:p w14:paraId="4A52060E" w14:textId="77777777" w:rsidR="00D45F9D" w:rsidRPr="004D488E" w:rsidRDefault="00D45F9D" w:rsidP="00CC5CB9">
      <w:pPr>
        <w:pStyle w:val="Nagwek"/>
        <w:spacing w:before="0"/>
        <w:rPr>
          <w:rFonts w:ascii="Garamond" w:hAnsi="Garamond"/>
          <w:b/>
          <w:bCs/>
          <w:szCs w:val="24"/>
        </w:rPr>
      </w:pPr>
    </w:p>
    <w:p w14:paraId="47BF10E4" w14:textId="77777777" w:rsidR="00D45F9D" w:rsidRPr="004D488E" w:rsidRDefault="00D45F9D" w:rsidP="00CC5CB9">
      <w:pPr>
        <w:pStyle w:val="Nagwek"/>
        <w:spacing w:before="0"/>
        <w:rPr>
          <w:rFonts w:ascii="Garamond" w:hAnsi="Garamond"/>
          <w:b/>
          <w:bCs/>
          <w:szCs w:val="24"/>
        </w:rPr>
      </w:pPr>
    </w:p>
    <w:p w14:paraId="07F7D173" w14:textId="77777777" w:rsidR="00D45F9D" w:rsidRPr="004D488E" w:rsidRDefault="00D45F9D" w:rsidP="00CC5CB9">
      <w:pPr>
        <w:pStyle w:val="Nagwek"/>
        <w:spacing w:before="0"/>
        <w:rPr>
          <w:rFonts w:ascii="Garamond" w:hAnsi="Garamond"/>
          <w:b/>
          <w:bCs/>
          <w:szCs w:val="24"/>
        </w:rPr>
      </w:pPr>
    </w:p>
    <w:p w14:paraId="492ADB5B" w14:textId="65C1CDB3" w:rsidR="00D45F9D" w:rsidRPr="004D488E" w:rsidRDefault="00D45F9D" w:rsidP="00D45F9D">
      <w:pPr>
        <w:jc w:val="right"/>
        <w:rPr>
          <w:rFonts w:ascii="Garamond" w:hAnsi="Garamond"/>
          <w:szCs w:val="22"/>
        </w:rPr>
      </w:pPr>
      <w:r w:rsidRPr="004D488E">
        <w:rPr>
          <w:rFonts w:ascii="Garamond" w:hAnsi="Garamond"/>
          <w:b/>
          <w:bCs/>
          <w:szCs w:val="24"/>
        </w:rPr>
        <w:br w:type="page"/>
      </w:r>
    </w:p>
    <w:p w14:paraId="0C2DFCD7" w14:textId="77777777" w:rsidR="00D45F9D" w:rsidRPr="004D488E" w:rsidRDefault="00D45F9D" w:rsidP="00D45F9D">
      <w:pPr>
        <w:jc w:val="right"/>
        <w:rPr>
          <w:rFonts w:ascii="Garamond" w:hAnsi="Garamond"/>
          <w:szCs w:val="22"/>
        </w:rPr>
      </w:pPr>
      <w:r w:rsidRPr="004D488E">
        <w:rPr>
          <w:rFonts w:ascii="Garamond" w:hAnsi="Garamond"/>
          <w:szCs w:val="22"/>
        </w:rPr>
        <w:lastRenderedPageBreak/>
        <w:t>Załącznik nr 1.4 do SIWZ (cz.3)</w:t>
      </w:r>
    </w:p>
    <w:p w14:paraId="5B498238" w14:textId="77777777" w:rsidR="00D45F9D" w:rsidRPr="004D488E" w:rsidRDefault="00D45F9D" w:rsidP="00D45F9D">
      <w:pPr>
        <w:jc w:val="right"/>
        <w:rPr>
          <w:rFonts w:ascii="Garamond" w:hAnsi="Garamond"/>
          <w:szCs w:val="22"/>
        </w:rPr>
      </w:pPr>
      <w:r w:rsidRPr="004D488E">
        <w:rPr>
          <w:rFonts w:ascii="Garamond" w:hAnsi="Garamond"/>
          <w:szCs w:val="22"/>
        </w:rPr>
        <w:t>Załącznik nr 6 do Umowy</w:t>
      </w:r>
    </w:p>
    <w:p w14:paraId="2E158E70" w14:textId="77777777" w:rsidR="00D45F9D" w:rsidRPr="004D488E" w:rsidRDefault="00D45F9D" w:rsidP="00D45F9D">
      <w:pPr>
        <w:rPr>
          <w:rFonts w:ascii="Garamond" w:hAnsi="Garamond"/>
          <w:szCs w:val="22"/>
        </w:rPr>
      </w:pPr>
      <w:r w:rsidRPr="004D488E">
        <w:rPr>
          <w:rFonts w:ascii="Garamond" w:hAnsi="Garamond"/>
          <w:b/>
          <w:szCs w:val="22"/>
        </w:rPr>
        <w:t>Wymagania dotyczące rozwiązań budowlano-konstrukcyjnych, właściwości  funkcjonalno-użytkowych, minimalnych parametrów oraz zakresu pomiarów końcowych kabli światłowodowych użytych do budowy ringu światłowodowego</w:t>
      </w:r>
      <w:r w:rsidR="002A46D9" w:rsidRPr="004D488E">
        <w:rPr>
          <w:rFonts w:ascii="Garamond" w:hAnsi="Garamond"/>
          <w:szCs w:val="22"/>
        </w:rPr>
        <w:t>.</w:t>
      </w:r>
    </w:p>
    <w:p w14:paraId="0C062E57" w14:textId="7253F2FE" w:rsidR="00D45F9D" w:rsidRPr="004D488E" w:rsidRDefault="00D45F9D" w:rsidP="002F1D96">
      <w:pPr>
        <w:widowControl w:val="0"/>
        <w:autoSpaceDE w:val="0"/>
        <w:rPr>
          <w:rFonts w:ascii="Garamond" w:hAnsi="Garamond"/>
          <w:szCs w:val="24"/>
        </w:rPr>
      </w:pPr>
      <w:r w:rsidRPr="004D488E">
        <w:rPr>
          <w:rFonts w:ascii="Garamond" w:hAnsi="Garamond"/>
          <w:szCs w:val="24"/>
        </w:rPr>
        <w:t xml:space="preserve">Dla potrzeb realizacji przedmiotu zamówienia należy wybudować ring światłowodowy w postaci kabla światłowodowego o pojemności zgodnej z wybranym wariantem w </w:t>
      </w:r>
      <w:r w:rsidR="00BA4488">
        <w:rPr>
          <w:rFonts w:ascii="Garamond" w:hAnsi="Garamond"/>
          <w:szCs w:val="24"/>
        </w:rPr>
        <w:t>Kanalizacji</w:t>
      </w:r>
      <w:r w:rsidRPr="004D488E">
        <w:rPr>
          <w:rFonts w:ascii="Garamond" w:hAnsi="Garamond"/>
          <w:szCs w:val="24"/>
        </w:rPr>
        <w:t xml:space="preserve"> </w:t>
      </w:r>
      <w:r w:rsidR="00BA2E2E">
        <w:rPr>
          <w:rFonts w:ascii="Garamond" w:hAnsi="Garamond"/>
          <w:szCs w:val="24"/>
        </w:rPr>
        <w:t>Wtórnej</w:t>
      </w:r>
      <w:r w:rsidRPr="004D488E">
        <w:rPr>
          <w:rFonts w:ascii="Garamond" w:hAnsi="Garamond"/>
          <w:szCs w:val="24"/>
        </w:rPr>
        <w:t xml:space="preserve"> z rur HDPE </w:t>
      </w:r>
      <w:r w:rsidRPr="004D488E">
        <w:rPr>
          <w:rFonts w:ascii="Garamond" w:hAnsi="Garamond" w:cs="Arial"/>
          <w:szCs w:val="24"/>
        </w:rPr>
        <w:t>ø</w:t>
      </w:r>
      <w:r w:rsidRPr="004D488E">
        <w:rPr>
          <w:rFonts w:ascii="Garamond" w:hAnsi="Garamond"/>
          <w:szCs w:val="24"/>
        </w:rPr>
        <w:t xml:space="preserve"> 32/2,9 mm, umieszczonej w </w:t>
      </w:r>
      <w:r w:rsidR="00BA4488">
        <w:rPr>
          <w:rFonts w:ascii="Garamond" w:hAnsi="Garamond"/>
          <w:szCs w:val="24"/>
        </w:rPr>
        <w:t>Kanalizacji</w:t>
      </w:r>
      <w:r w:rsidR="002F1D96" w:rsidRPr="004D488E">
        <w:rPr>
          <w:rFonts w:ascii="Garamond" w:hAnsi="Garamond"/>
          <w:szCs w:val="24"/>
        </w:rPr>
        <w:t xml:space="preserve"> </w:t>
      </w:r>
      <w:r w:rsidR="00BA4488">
        <w:rPr>
          <w:rFonts w:ascii="Garamond" w:hAnsi="Garamond"/>
          <w:szCs w:val="24"/>
        </w:rPr>
        <w:t>Pierwotnej</w:t>
      </w:r>
      <w:r w:rsidRPr="004D488E">
        <w:rPr>
          <w:rFonts w:ascii="Garamond" w:hAnsi="Garamond"/>
          <w:szCs w:val="24"/>
        </w:rPr>
        <w:t>.</w:t>
      </w:r>
    </w:p>
    <w:p w14:paraId="642C764D" w14:textId="199DF2E9" w:rsidR="00D45F9D" w:rsidRPr="004D488E" w:rsidRDefault="00D45F9D" w:rsidP="002F1D96">
      <w:pPr>
        <w:widowControl w:val="0"/>
        <w:autoSpaceDE w:val="0"/>
        <w:rPr>
          <w:rFonts w:ascii="Garamond" w:hAnsi="Garamond"/>
          <w:szCs w:val="24"/>
        </w:rPr>
      </w:pPr>
      <w:r w:rsidRPr="004D488E">
        <w:rPr>
          <w:rFonts w:ascii="Garamond" w:hAnsi="Garamond"/>
          <w:szCs w:val="24"/>
        </w:rPr>
        <w:t xml:space="preserve">Kabel </w:t>
      </w:r>
      <w:r w:rsidR="001348D7">
        <w:rPr>
          <w:rFonts w:ascii="Garamond" w:hAnsi="Garamond"/>
          <w:szCs w:val="24"/>
        </w:rPr>
        <w:t>musi</w:t>
      </w:r>
      <w:r w:rsidRPr="004D488E">
        <w:rPr>
          <w:rFonts w:ascii="Garamond" w:hAnsi="Garamond"/>
          <w:szCs w:val="24"/>
        </w:rPr>
        <w:t xml:space="preserve"> być wybudowany bez wykorzystania przełącznic pośrednich (tylko mufy przelotowe na trasie kabla) i zakończony przełącznicami światłowodowymi (standard SC/APC) w budynkach: ul. Zwycięzców 34, ul. Czerniakowska 100, al. Ujazdowskie 11, ul. Rakowiecka 37A. </w:t>
      </w:r>
    </w:p>
    <w:p w14:paraId="18C358BE" w14:textId="77777777" w:rsidR="00D45F9D" w:rsidRPr="004D488E" w:rsidRDefault="00D45F9D" w:rsidP="002F1D96">
      <w:pPr>
        <w:widowControl w:val="0"/>
        <w:autoSpaceDE w:val="0"/>
        <w:rPr>
          <w:rFonts w:ascii="Garamond" w:hAnsi="Garamond"/>
          <w:szCs w:val="24"/>
        </w:rPr>
      </w:pPr>
      <w:r w:rsidRPr="004D488E">
        <w:rPr>
          <w:rFonts w:ascii="Garamond" w:hAnsi="Garamond"/>
          <w:szCs w:val="24"/>
        </w:rPr>
        <w:t>Należy zastosować kable wykonane z włókien światłowodowych  typu single mode, zgodnych ze specyfikacją  ITU-G.652D.</w:t>
      </w:r>
    </w:p>
    <w:p w14:paraId="193032AA" w14:textId="77777777" w:rsidR="00D45F9D" w:rsidRPr="004D488E" w:rsidRDefault="00D45F9D" w:rsidP="002F1D96">
      <w:pPr>
        <w:widowControl w:val="0"/>
        <w:autoSpaceDE w:val="0"/>
        <w:ind w:right="369"/>
        <w:rPr>
          <w:rFonts w:ascii="Garamond" w:hAnsi="Garamond"/>
          <w:szCs w:val="24"/>
        </w:rPr>
      </w:pPr>
      <w:r w:rsidRPr="004D488E">
        <w:rPr>
          <w:rFonts w:ascii="Garamond" w:hAnsi="Garamond"/>
          <w:szCs w:val="24"/>
        </w:rPr>
        <w:t>Kodowanie tub kabla powinno być zgodne z EN187105 i przedstawiać się następująco:</w:t>
      </w:r>
    </w:p>
    <w:p w14:paraId="69145BBA" w14:textId="77777777" w:rsidR="00D45F9D" w:rsidRPr="004D488E" w:rsidRDefault="00D45F9D" w:rsidP="002F1D96">
      <w:pPr>
        <w:widowControl w:val="0"/>
        <w:tabs>
          <w:tab w:val="left" w:pos="3563"/>
        </w:tabs>
        <w:autoSpaceDE w:val="0"/>
        <w:ind w:firstLine="851"/>
        <w:rPr>
          <w:rFonts w:ascii="Garamond" w:hAnsi="Garamond"/>
          <w:szCs w:val="24"/>
        </w:rPr>
      </w:pPr>
      <w:r w:rsidRPr="004D488E">
        <w:rPr>
          <w:rFonts w:ascii="Garamond" w:hAnsi="Garamond"/>
          <w:szCs w:val="24"/>
        </w:rPr>
        <w:t>- tuba licznikowa</w:t>
      </w:r>
      <w:r w:rsidRPr="004D488E">
        <w:rPr>
          <w:rFonts w:ascii="Garamond" w:hAnsi="Garamond"/>
          <w:szCs w:val="24"/>
        </w:rPr>
        <w:tab/>
        <w:t>- (1) - czerwona</w:t>
      </w:r>
    </w:p>
    <w:p w14:paraId="4D0FE2B5" w14:textId="77777777" w:rsidR="00D45F9D" w:rsidRPr="004D488E" w:rsidRDefault="00D45F9D" w:rsidP="002F1D96">
      <w:pPr>
        <w:widowControl w:val="0"/>
        <w:tabs>
          <w:tab w:val="left" w:pos="3563"/>
        </w:tabs>
        <w:autoSpaceDE w:val="0"/>
        <w:ind w:firstLine="851"/>
        <w:rPr>
          <w:rFonts w:ascii="Garamond" w:hAnsi="Garamond"/>
          <w:szCs w:val="24"/>
        </w:rPr>
      </w:pPr>
      <w:r w:rsidRPr="004D488E">
        <w:rPr>
          <w:rFonts w:ascii="Garamond" w:hAnsi="Garamond"/>
          <w:szCs w:val="24"/>
        </w:rPr>
        <w:t>- tuba kierunkowa</w:t>
      </w:r>
      <w:r w:rsidRPr="004D488E">
        <w:rPr>
          <w:rFonts w:ascii="Garamond" w:hAnsi="Garamond"/>
          <w:szCs w:val="24"/>
        </w:rPr>
        <w:tab/>
        <w:t>- (2) - zielona</w:t>
      </w:r>
    </w:p>
    <w:p w14:paraId="7579286C" w14:textId="77777777" w:rsidR="00D45F9D" w:rsidRPr="004D488E" w:rsidRDefault="00D45F9D" w:rsidP="002F1D96">
      <w:pPr>
        <w:widowControl w:val="0"/>
        <w:tabs>
          <w:tab w:val="left" w:pos="3563"/>
        </w:tabs>
        <w:autoSpaceDE w:val="0"/>
        <w:ind w:firstLine="851"/>
        <w:rPr>
          <w:rFonts w:ascii="Garamond" w:hAnsi="Garamond"/>
          <w:szCs w:val="24"/>
        </w:rPr>
      </w:pPr>
      <w:r w:rsidRPr="004D488E">
        <w:rPr>
          <w:rFonts w:ascii="Garamond" w:hAnsi="Garamond"/>
          <w:szCs w:val="24"/>
        </w:rPr>
        <w:t>- tuby kolejne</w:t>
      </w:r>
      <w:r w:rsidRPr="004D488E">
        <w:rPr>
          <w:rFonts w:ascii="Garamond" w:hAnsi="Garamond"/>
          <w:szCs w:val="24"/>
        </w:rPr>
        <w:tab/>
        <w:t>- (3…12) - białe (półprzezroczyste)</w:t>
      </w:r>
    </w:p>
    <w:p w14:paraId="44109BF0" w14:textId="77777777" w:rsidR="00D45F9D" w:rsidRPr="004D488E" w:rsidRDefault="00D45F9D" w:rsidP="002F1D96">
      <w:pPr>
        <w:rPr>
          <w:rFonts w:ascii="Garamond" w:hAnsi="Garamond"/>
          <w:szCs w:val="24"/>
        </w:rPr>
      </w:pPr>
      <w:r w:rsidRPr="004D488E">
        <w:rPr>
          <w:rFonts w:ascii="Garamond" w:hAnsi="Garamond"/>
          <w:szCs w:val="24"/>
        </w:rPr>
        <w:t>Kodowanie włókien kabla powinno być realizowane zgodnie z EN187105. Dopuszczalne jest numerowanie włókien zgodnie z IEC 60304</w:t>
      </w:r>
    </w:p>
    <w:p w14:paraId="4C3B24D2" w14:textId="77777777" w:rsidR="00D45F9D" w:rsidRPr="004D488E" w:rsidRDefault="00D45F9D" w:rsidP="002F1D96">
      <w:pPr>
        <w:rPr>
          <w:rFonts w:ascii="Garamond" w:hAnsi="Garamond"/>
          <w:szCs w:val="24"/>
        </w:rPr>
      </w:pPr>
    </w:p>
    <w:tbl>
      <w:tblPr>
        <w:tblW w:w="9142" w:type="dxa"/>
        <w:tblLayout w:type="fixed"/>
        <w:tblCellMar>
          <w:left w:w="70" w:type="dxa"/>
          <w:right w:w="70" w:type="dxa"/>
        </w:tblCellMar>
        <w:tblLook w:val="0000" w:firstRow="0" w:lastRow="0" w:firstColumn="0" w:lastColumn="0" w:noHBand="0" w:noVBand="0"/>
      </w:tblPr>
      <w:tblGrid>
        <w:gridCol w:w="1833"/>
        <w:gridCol w:w="1301"/>
        <w:gridCol w:w="1614"/>
        <w:gridCol w:w="1282"/>
        <w:gridCol w:w="1356"/>
        <w:gridCol w:w="1756"/>
      </w:tblGrid>
      <w:tr w:rsidR="004D488E" w:rsidRPr="004D488E" w14:paraId="113360B8" w14:textId="77777777" w:rsidTr="00FE71E2">
        <w:trPr>
          <w:trHeight w:val="315"/>
        </w:trPr>
        <w:tc>
          <w:tcPr>
            <w:tcW w:w="4748" w:type="dxa"/>
            <w:gridSpan w:val="3"/>
            <w:tcBorders>
              <w:top w:val="single" w:sz="4" w:space="0" w:color="000000"/>
              <w:left w:val="single" w:sz="4" w:space="0" w:color="000000"/>
              <w:bottom w:val="single" w:sz="4" w:space="0" w:color="000000"/>
            </w:tcBorders>
            <w:shd w:val="clear" w:color="auto" w:fill="auto"/>
            <w:vAlign w:val="center"/>
          </w:tcPr>
          <w:p w14:paraId="140075F1" w14:textId="77777777" w:rsidR="00D45F9D" w:rsidRPr="004D488E" w:rsidRDefault="00D45F9D" w:rsidP="002F1D96">
            <w:pPr>
              <w:snapToGrid w:val="0"/>
              <w:jc w:val="center"/>
              <w:rPr>
                <w:rFonts w:ascii="Garamond" w:hAnsi="Garamond"/>
                <w:szCs w:val="24"/>
              </w:rPr>
            </w:pPr>
            <w:bookmarkStart w:id="7" w:name="RANGE!F17"/>
            <w:r w:rsidRPr="004D488E">
              <w:rPr>
                <w:rFonts w:ascii="Garamond" w:hAnsi="Garamond"/>
                <w:szCs w:val="24"/>
              </w:rPr>
              <w:t>Kodowanie wg EN187105</w:t>
            </w:r>
            <w:bookmarkEnd w:id="7"/>
          </w:p>
        </w:tc>
        <w:tc>
          <w:tcPr>
            <w:tcW w:w="4394"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0B9565F" w14:textId="77777777" w:rsidR="00D45F9D" w:rsidRPr="004D488E" w:rsidRDefault="00D45F9D" w:rsidP="002F1D96">
            <w:pPr>
              <w:snapToGrid w:val="0"/>
              <w:jc w:val="center"/>
              <w:rPr>
                <w:rFonts w:ascii="Garamond" w:hAnsi="Garamond"/>
                <w:szCs w:val="24"/>
              </w:rPr>
            </w:pPr>
            <w:r w:rsidRPr="004D488E">
              <w:rPr>
                <w:rFonts w:ascii="Garamond" w:hAnsi="Garamond"/>
                <w:szCs w:val="24"/>
              </w:rPr>
              <w:t>Kodowanie wg IEC60304</w:t>
            </w:r>
          </w:p>
        </w:tc>
      </w:tr>
      <w:tr w:rsidR="004D488E" w:rsidRPr="004D488E" w14:paraId="3175232C" w14:textId="77777777" w:rsidTr="00FE71E2">
        <w:trPr>
          <w:trHeight w:val="315"/>
        </w:trPr>
        <w:tc>
          <w:tcPr>
            <w:tcW w:w="1833" w:type="dxa"/>
            <w:tcBorders>
              <w:left w:val="single" w:sz="4" w:space="0" w:color="000000"/>
              <w:bottom w:val="single" w:sz="4" w:space="0" w:color="000000"/>
            </w:tcBorders>
            <w:shd w:val="clear" w:color="auto" w:fill="auto"/>
            <w:vAlign w:val="center"/>
          </w:tcPr>
          <w:p w14:paraId="7B121D06" w14:textId="77777777" w:rsidR="00D45F9D" w:rsidRPr="004D488E" w:rsidRDefault="00D45F9D" w:rsidP="002F1D96">
            <w:pPr>
              <w:snapToGrid w:val="0"/>
              <w:jc w:val="center"/>
              <w:rPr>
                <w:rFonts w:ascii="Garamond" w:hAnsi="Garamond"/>
                <w:szCs w:val="24"/>
              </w:rPr>
            </w:pPr>
            <w:bookmarkStart w:id="8" w:name="OLE_LINK1"/>
            <w:bookmarkEnd w:id="8"/>
            <w:r w:rsidRPr="004D488E">
              <w:rPr>
                <w:rFonts w:ascii="Garamond" w:hAnsi="Garamond"/>
                <w:szCs w:val="24"/>
              </w:rPr>
              <w:t>Numer włókna</w:t>
            </w:r>
          </w:p>
        </w:tc>
        <w:tc>
          <w:tcPr>
            <w:tcW w:w="2915" w:type="dxa"/>
            <w:gridSpan w:val="2"/>
            <w:tcBorders>
              <w:top w:val="single" w:sz="4" w:space="0" w:color="000000"/>
              <w:left w:val="single" w:sz="4" w:space="0" w:color="000000"/>
              <w:bottom w:val="single" w:sz="4" w:space="0" w:color="000000"/>
            </w:tcBorders>
            <w:shd w:val="clear" w:color="auto" w:fill="auto"/>
            <w:vAlign w:val="center"/>
          </w:tcPr>
          <w:p w14:paraId="00F07980" w14:textId="77777777" w:rsidR="00D45F9D" w:rsidRPr="004D488E" w:rsidRDefault="00D45F9D" w:rsidP="002F1D96">
            <w:pPr>
              <w:snapToGrid w:val="0"/>
              <w:jc w:val="center"/>
              <w:rPr>
                <w:rFonts w:ascii="Garamond" w:hAnsi="Garamond"/>
                <w:szCs w:val="24"/>
              </w:rPr>
            </w:pPr>
            <w:r w:rsidRPr="004D488E">
              <w:rPr>
                <w:rFonts w:ascii="Garamond" w:hAnsi="Garamond"/>
                <w:szCs w:val="24"/>
              </w:rPr>
              <w:t>kolor</w:t>
            </w:r>
          </w:p>
        </w:tc>
        <w:tc>
          <w:tcPr>
            <w:tcW w:w="1282" w:type="dxa"/>
            <w:tcBorders>
              <w:left w:val="single" w:sz="4" w:space="0" w:color="000000"/>
              <w:bottom w:val="single" w:sz="4" w:space="0" w:color="000000"/>
            </w:tcBorders>
            <w:shd w:val="clear" w:color="auto" w:fill="auto"/>
            <w:vAlign w:val="center"/>
          </w:tcPr>
          <w:p w14:paraId="2471E2F7" w14:textId="77777777" w:rsidR="00D45F9D" w:rsidRPr="004D488E" w:rsidRDefault="00D45F9D" w:rsidP="002F1D96">
            <w:pPr>
              <w:snapToGrid w:val="0"/>
              <w:jc w:val="center"/>
              <w:rPr>
                <w:rFonts w:ascii="Garamond" w:hAnsi="Garamond"/>
                <w:szCs w:val="24"/>
              </w:rPr>
            </w:pPr>
            <w:r w:rsidRPr="004D488E">
              <w:rPr>
                <w:rFonts w:ascii="Garamond" w:hAnsi="Garamond"/>
                <w:szCs w:val="24"/>
              </w:rPr>
              <w:t>Numer włókna</w:t>
            </w:r>
          </w:p>
        </w:tc>
        <w:tc>
          <w:tcPr>
            <w:tcW w:w="311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1CF1CD" w14:textId="77777777" w:rsidR="00D45F9D" w:rsidRPr="004D488E" w:rsidRDefault="00D45F9D" w:rsidP="002F1D96">
            <w:pPr>
              <w:snapToGrid w:val="0"/>
              <w:jc w:val="center"/>
              <w:rPr>
                <w:rFonts w:ascii="Garamond" w:hAnsi="Garamond"/>
                <w:szCs w:val="24"/>
              </w:rPr>
            </w:pPr>
            <w:r w:rsidRPr="004D488E">
              <w:rPr>
                <w:rFonts w:ascii="Garamond" w:hAnsi="Garamond"/>
                <w:szCs w:val="24"/>
              </w:rPr>
              <w:t>kolor</w:t>
            </w:r>
          </w:p>
        </w:tc>
      </w:tr>
      <w:tr w:rsidR="004D488E" w:rsidRPr="004D488E" w14:paraId="7F94C3BB" w14:textId="77777777" w:rsidTr="00FE71E2">
        <w:trPr>
          <w:trHeight w:val="315"/>
        </w:trPr>
        <w:tc>
          <w:tcPr>
            <w:tcW w:w="1833" w:type="dxa"/>
            <w:tcBorders>
              <w:left w:val="single" w:sz="4" w:space="0" w:color="000000"/>
              <w:bottom w:val="single" w:sz="4" w:space="0" w:color="000000"/>
            </w:tcBorders>
            <w:shd w:val="clear" w:color="auto" w:fill="auto"/>
            <w:vAlign w:val="center"/>
          </w:tcPr>
          <w:p w14:paraId="75D31B1C" w14:textId="77777777" w:rsidR="00D45F9D" w:rsidRPr="004D488E" w:rsidRDefault="00D45F9D" w:rsidP="002F1D96">
            <w:pPr>
              <w:snapToGrid w:val="0"/>
              <w:jc w:val="center"/>
              <w:rPr>
                <w:rFonts w:ascii="Garamond" w:hAnsi="Garamond"/>
                <w:szCs w:val="24"/>
              </w:rPr>
            </w:pPr>
            <w:r w:rsidRPr="004D488E">
              <w:rPr>
                <w:rFonts w:ascii="Garamond" w:hAnsi="Garamond"/>
                <w:szCs w:val="24"/>
              </w:rPr>
              <w:t>1</w:t>
            </w:r>
          </w:p>
        </w:tc>
        <w:tc>
          <w:tcPr>
            <w:tcW w:w="1301" w:type="dxa"/>
            <w:tcBorders>
              <w:left w:val="single" w:sz="4" w:space="0" w:color="000000"/>
              <w:bottom w:val="single" w:sz="4" w:space="0" w:color="000000"/>
            </w:tcBorders>
            <w:shd w:val="clear" w:color="auto" w:fill="0070C0"/>
            <w:vAlign w:val="center"/>
          </w:tcPr>
          <w:p w14:paraId="3EC3EFFE"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7DDAAF9F" w14:textId="77777777" w:rsidR="00D45F9D" w:rsidRPr="004D488E" w:rsidRDefault="00D45F9D" w:rsidP="002F1D96">
            <w:pPr>
              <w:snapToGrid w:val="0"/>
              <w:jc w:val="center"/>
              <w:rPr>
                <w:rFonts w:ascii="Garamond" w:hAnsi="Garamond"/>
                <w:szCs w:val="24"/>
              </w:rPr>
            </w:pPr>
            <w:r w:rsidRPr="004D488E">
              <w:rPr>
                <w:rFonts w:ascii="Garamond" w:hAnsi="Garamond"/>
                <w:szCs w:val="24"/>
              </w:rPr>
              <w:t>niebieski</w:t>
            </w:r>
          </w:p>
        </w:tc>
        <w:tc>
          <w:tcPr>
            <w:tcW w:w="1282" w:type="dxa"/>
            <w:tcBorders>
              <w:left w:val="single" w:sz="4" w:space="0" w:color="000000"/>
              <w:bottom w:val="single" w:sz="4" w:space="0" w:color="000000"/>
            </w:tcBorders>
            <w:shd w:val="clear" w:color="auto" w:fill="auto"/>
            <w:vAlign w:val="center"/>
          </w:tcPr>
          <w:p w14:paraId="49906A7C" w14:textId="77777777" w:rsidR="00D45F9D" w:rsidRPr="004D488E" w:rsidRDefault="00D45F9D" w:rsidP="002F1D96">
            <w:pPr>
              <w:snapToGrid w:val="0"/>
              <w:jc w:val="center"/>
              <w:rPr>
                <w:rFonts w:ascii="Garamond" w:hAnsi="Garamond"/>
                <w:szCs w:val="24"/>
              </w:rPr>
            </w:pPr>
            <w:r w:rsidRPr="004D488E">
              <w:rPr>
                <w:rFonts w:ascii="Garamond" w:hAnsi="Garamond"/>
                <w:szCs w:val="24"/>
              </w:rPr>
              <w:t>1</w:t>
            </w:r>
          </w:p>
        </w:tc>
        <w:tc>
          <w:tcPr>
            <w:tcW w:w="1356" w:type="dxa"/>
            <w:tcBorders>
              <w:left w:val="single" w:sz="4" w:space="0" w:color="000000"/>
              <w:bottom w:val="single" w:sz="4" w:space="0" w:color="000000"/>
            </w:tcBorders>
            <w:shd w:val="clear" w:color="auto" w:fill="FF0000"/>
            <w:vAlign w:val="center"/>
          </w:tcPr>
          <w:p w14:paraId="4451FD79"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1875F06A" w14:textId="77777777" w:rsidR="00D45F9D" w:rsidRPr="004D488E" w:rsidRDefault="00D45F9D" w:rsidP="002F1D96">
            <w:pPr>
              <w:snapToGrid w:val="0"/>
              <w:jc w:val="center"/>
              <w:rPr>
                <w:rFonts w:ascii="Garamond" w:hAnsi="Garamond"/>
                <w:szCs w:val="24"/>
              </w:rPr>
            </w:pPr>
            <w:r w:rsidRPr="004D488E">
              <w:rPr>
                <w:rFonts w:ascii="Garamond" w:hAnsi="Garamond"/>
                <w:szCs w:val="24"/>
              </w:rPr>
              <w:t>czerwony</w:t>
            </w:r>
          </w:p>
        </w:tc>
      </w:tr>
      <w:tr w:rsidR="004D488E" w:rsidRPr="004D488E" w14:paraId="4866EB62" w14:textId="77777777" w:rsidTr="00FE71E2">
        <w:trPr>
          <w:trHeight w:val="315"/>
        </w:trPr>
        <w:tc>
          <w:tcPr>
            <w:tcW w:w="1833" w:type="dxa"/>
            <w:tcBorders>
              <w:left w:val="single" w:sz="4" w:space="0" w:color="000000"/>
              <w:bottom w:val="single" w:sz="4" w:space="0" w:color="000000"/>
            </w:tcBorders>
            <w:shd w:val="clear" w:color="auto" w:fill="auto"/>
            <w:vAlign w:val="center"/>
          </w:tcPr>
          <w:p w14:paraId="0925EA1A" w14:textId="77777777" w:rsidR="00D45F9D" w:rsidRPr="004D488E" w:rsidRDefault="00D45F9D" w:rsidP="002F1D96">
            <w:pPr>
              <w:snapToGrid w:val="0"/>
              <w:jc w:val="center"/>
              <w:rPr>
                <w:rFonts w:ascii="Garamond" w:hAnsi="Garamond"/>
                <w:szCs w:val="24"/>
              </w:rPr>
            </w:pPr>
            <w:r w:rsidRPr="004D488E">
              <w:rPr>
                <w:rFonts w:ascii="Garamond" w:hAnsi="Garamond"/>
                <w:szCs w:val="24"/>
              </w:rPr>
              <w:t>2</w:t>
            </w:r>
          </w:p>
        </w:tc>
        <w:tc>
          <w:tcPr>
            <w:tcW w:w="1301" w:type="dxa"/>
            <w:tcBorders>
              <w:left w:val="single" w:sz="4" w:space="0" w:color="000000"/>
              <w:bottom w:val="single" w:sz="4" w:space="0" w:color="000000"/>
            </w:tcBorders>
            <w:shd w:val="clear" w:color="auto" w:fill="FFFF00"/>
            <w:vAlign w:val="center"/>
          </w:tcPr>
          <w:p w14:paraId="0E92A304"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2A849371" w14:textId="77777777" w:rsidR="00D45F9D" w:rsidRPr="004D488E" w:rsidRDefault="00D45F9D" w:rsidP="002F1D96">
            <w:pPr>
              <w:snapToGrid w:val="0"/>
              <w:jc w:val="center"/>
              <w:rPr>
                <w:rFonts w:ascii="Garamond" w:hAnsi="Garamond"/>
                <w:szCs w:val="24"/>
              </w:rPr>
            </w:pPr>
            <w:r w:rsidRPr="004D488E">
              <w:rPr>
                <w:rFonts w:ascii="Garamond" w:hAnsi="Garamond"/>
                <w:szCs w:val="24"/>
              </w:rPr>
              <w:t>żółty</w:t>
            </w:r>
          </w:p>
        </w:tc>
        <w:tc>
          <w:tcPr>
            <w:tcW w:w="1282" w:type="dxa"/>
            <w:tcBorders>
              <w:left w:val="single" w:sz="4" w:space="0" w:color="000000"/>
              <w:bottom w:val="single" w:sz="4" w:space="0" w:color="000000"/>
            </w:tcBorders>
            <w:shd w:val="clear" w:color="auto" w:fill="auto"/>
            <w:vAlign w:val="center"/>
          </w:tcPr>
          <w:p w14:paraId="3B19185D" w14:textId="77777777" w:rsidR="00D45F9D" w:rsidRPr="004D488E" w:rsidRDefault="00D45F9D" w:rsidP="002F1D96">
            <w:pPr>
              <w:snapToGrid w:val="0"/>
              <w:jc w:val="center"/>
              <w:rPr>
                <w:rFonts w:ascii="Garamond" w:hAnsi="Garamond"/>
                <w:szCs w:val="24"/>
              </w:rPr>
            </w:pPr>
            <w:r w:rsidRPr="004D488E">
              <w:rPr>
                <w:rFonts w:ascii="Garamond" w:hAnsi="Garamond"/>
                <w:szCs w:val="24"/>
              </w:rPr>
              <w:t>2</w:t>
            </w:r>
          </w:p>
        </w:tc>
        <w:tc>
          <w:tcPr>
            <w:tcW w:w="1356" w:type="dxa"/>
            <w:tcBorders>
              <w:left w:val="single" w:sz="4" w:space="0" w:color="000000"/>
              <w:bottom w:val="single" w:sz="4" w:space="0" w:color="000000"/>
            </w:tcBorders>
            <w:shd w:val="clear" w:color="auto" w:fill="00B050"/>
            <w:vAlign w:val="center"/>
          </w:tcPr>
          <w:p w14:paraId="4CC8781C"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41B49939" w14:textId="77777777" w:rsidR="00D45F9D" w:rsidRPr="004D488E" w:rsidRDefault="00D45F9D" w:rsidP="002F1D96">
            <w:pPr>
              <w:snapToGrid w:val="0"/>
              <w:jc w:val="center"/>
              <w:rPr>
                <w:rFonts w:ascii="Garamond" w:hAnsi="Garamond"/>
                <w:szCs w:val="24"/>
              </w:rPr>
            </w:pPr>
            <w:r w:rsidRPr="004D488E">
              <w:rPr>
                <w:rFonts w:ascii="Garamond" w:hAnsi="Garamond"/>
                <w:szCs w:val="24"/>
              </w:rPr>
              <w:t>zielony</w:t>
            </w:r>
          </w:p>
        </w:tc>
      </w:tr>
      <w:tr w:rsidR="004D488E" w:rsidRPr="004D488E" w14:paraId="5C44A7B8" w14:textId="77777777" w:rsidTr="00FE71E2">
        <w:trPr>
          <w:trHeight w:val="315"/>
        </w:trPr>
        <w:tc>
          <w:tcPr>
            <w:tcW w:w="1833" w:type="dxa"/>
            <w:tcBorders>
              <w:left w:val="single" w:sz="4" w:space="0" w:color="000000"/>
              <w:bottom w:val="single" w:sz="4" w:space="0" w:color="000000"/>
            </w:tcBorders>
            <w:shd w:val="clear" w:color="auto" w:fill="auto"/>
            <w:vAlign w:val="center"/>
          </w:tcPr>
          <w:p w14:paraId="2F60F9FA" w14:textId="77777777" w:rsidR="00D45F9D" w:rsidRPr="004D488E" w:rsidRDefault="00D45F9D" w:rsidP="002F1D96">
            <w:pPr>
              <w:snapToGrid w:val="0"/>
              <w:jc w:val="center"/>
              <w:rPr>
                <w:rFonts w:ascii="Garamond" w:hAnsi="Garamond"/>
                <w:szCs w:val="24"/>
              </w:rPr>
            </w:pPr>
            <w:r w:rsidRPr="004D488E">
              <w:rPr>
                <w:rFonts w:ascii="Garamond" w:hAnsi="Garamond"/>
                <w:szCs w:val="24"/>
              </w:rPr>
              <w:t>3</w:t>
            </w:r>
          </w:p>
        </w:tc>
        <w:tc>
          <w:tcPr>
            <w:tcW w:w="1301" w:type="dxa"/>
            <w:tcBorders>
              <w:left w:val="single" w:sz="4" w:space="0" w:color="000000"/>
              <w:bottom w:val="single" w:sz="4" w:space="0" w:color="000000"/>
            </w:tcBorders>
            <w:shd w:val="clear" w:color="auto" w:fill="FF0000"/>
            <w:vAlign w:val="center"/>
          </w:tcPr>
          <w:p w14:paraId="3662AA76"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02324504" w14:textId="77777777" w:rsidR="00D45F9D" w:rsidRPr="004D488E" w:rsidRDefault="00D45F9D" w:rsidP="002F1D96">
            <w:pPr>
              <w:snapToGrid w:val="0"/>
              <w:jc w:val="center"/>
              <w:rPr>
                <w:rFonts w:ascii="Garamond" w:hAnsi="Garamond"/>
                <w:szCs w:val="24"/>
              </w:rPr>
            </w:pPr>
            <w:r w:rsidRPr="004D488E">
              <w:rPr>
                <w:rFonts w:ascii="Garamond" w:hAnsi="Garamond"/>
                <w:szCs w:val="24"/>
              </w:rPr>
              <w:t>czerwony</w:t>
            </w:r>
          </w:p>
        </w:tc>
        <w:tc>
          <w:tcPr>
            <w:tcW w:w="1282" w:type="dxa"/>
            <w:tcBorders>
              <w:left w:val="single" w:sz="4" w:space="0" w:color="000000"/>
              <w:bottom w:val="single" w:sz="4" w:space="0" w:color="000000"/>
            </w:tcBorders>
            <w:shd w:val="clear" w:color="auto" w:fill="auto"/>
            <w:vAlign w:val="center"/>
          </w:tcPr>
          <w:p w14:paraId="5D8E5D41" w14:textId="77777777" w:rsidR="00D45F9D" w:rsidRPr="004D488E" w:rsidRDefault="00D45F9D" w:rsidP="002F1D96">
            <w:pPr>
              <w:snapToGrid w:val="0"/>
              <w:jc w:val="center"/>
              <w:rPr>
                <w:rFonts w:ascii="Garamond" w:hAnsi="Garamond"/>
                <w:szCs w:val="24"/>
              </w:rPr>
            </w:pPr>
            <w:r w:rsidRPr="004D488E">
              <w:rPr>
                <w:rFonts w:ascii="Garamond" w:hAnsi="Garamond"/>
                <w:szCs w:val="24"/>
              </w:rPr>
              <w:t>3</w:t>
            </w:r>
          </w:p>
        </w:tc>
        <w:tc>
          <w:tcPr>
            <w:tcW w:w="1356" w:type="dxa"/>
            <w:tcBorders>
              <w:left w:val="single" w:sz="4" w:space="0" w:color="000000"/>
              <w:bottom w:val="single" w:sz="4" w:space="0" w:color="000000"/>
            </w:tcBorders>
            <w:shd w:val="clear" w:color="auto" w:fill="0070C0"/>
            <w:vAlign w:val="center"/>
          </w:tcPr>
          <w:p w14:paraId="399C664D"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400D60BA" w14:textId="77777777" w:rsidR="00D45F9D" w:rsidRPr="004D488E" w:rsidRDefault="00D45F9D" w:rsidP="002F1D96">
            <w:pPr>
              <w:snapToGrid w:val="0"/>
              <w:jc w:val="center"/>
              <w:rPr>
                <w:rFonts w:ascii="Garamond" w:hAnsi="Garamond"/>
                <w:szCs w:val="24"/>
              </w:rPr>
            </w:pPr>
            <w:r w:rsidRPr="004D488E">
              <w:rPr>
                <w:rFonts w:ascii="Garamond" w:hAnsi="Garamond"/>
                <w:szCs w:val="24"/>
              </w:rPr>
              <w:t>niebieski</w:t>
            </w:r>
          </w:p>
        </w:tc>
      </w:tr>
      <w:tr w:rsidR="004D488E" w:rsidRPr="004D488E" w14:paraId="1D1A2E56" w14:textId="77777777" w:rsidTr="00FE71E2">
        <w:trPr>
          <w:trHeight w:val="315"/>
        </w:trPr>
        <w:tc>
          <w:tcPr>
            <w:tcW w:w="1833" w:type="dxa"/>
            <w:tcBorders>
              <w:left w:val="single" w:sz="4" w:space="0" w:color="000000"/>
              <w:bottom w:val="single" w:sz="4" w:space="0" w:color="000000"/>
            </w:tcBorders>
            <w:shd w:val="clear" w:color="auto" w:fill="auto"/>
            <w:vAlign w:val="center"/>
          </w:tcPr>
          <w:p w14:paraId="50E32A1D" w14:textId="77777777" w:rsidR="00D45F9D" w:rsidRPr="004D488E" w:rsidRDefault="00D45F9D" w:rsidP="002F1D96">
            <w:pPr>
              <w:snapToGrid w:val="0"/>
              <w:jc w:val="center"/>
              <w:rPr>
                <w:rFonts w:ascii="Garamond" w:hAnsi="Garamond"/>
                <w:szCs w:val="24"/>
              </w:rPr>
            </w:pPr>
            <w:r w:rsidRPr="004D488E">
              <w:rPr>
                <w:rFonts w:ascii="Garamond" w:hAnsi="Garamond"/>
                <w:szCs w:val="24"/>
              </w:rPr>
              <w:t>4</w:t>
            </w:r>
          </w:p>
        </w:tc>
        <w:tc>
          <w:tcPr>
            <w:tcW w:w="1301" w:type="dxa"/>
            <w:tcBorders>
              <w:left w:val="single" w:sz="4" w:space="0" w:color="000000"/>
              <w:bottom w:val="single" w:sz="4" w:space="0" w:color="000000"/>
            </w:tcBorders>
            <w:shd w:val="clear" w:color="auto" w:fill="auto"/>
            <w:vAlign w:val="center"/>
          </w:tcPr>
          <w:p w14:paraId="35D3866F"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0ED91962" w14:textId="77777777" w:rsidR="00D45F9D" w:rsidRPr="004D488E" w:rsidRDefault="00D45F9D" w:rsidP="002F1D96">
            <w:pPr>
              <w:snapToGrid w:val="0"/>
              <w:jc w:val="center"/>
              <w:rPr>
                <w:rFonts w:ascii="Garamond" w:hAnsi="Garamond"/>
                <w:szCs w:val="24"/>
              </w:rPr>
            </w:pPr>
            <w:r w:rsidRPr="004D488E">
              <w:rPr>
                <w:rFonts w:ascii="Garamond" w:hAnsi="Garamond"/>
                <w:szCs w:val="24"/>
              </w:rPr>
              <w:t>biały</w:t>
            </w:r>
          </w:p>
        </w:tc>
        <w:tc>
          <w:tcPr>
            <w:tcW w:w="1282" w:type="dxa"/>
            <w:tcBorders>
              <w:left w:val="single" w:sz="4" w:space="0" w:color="000000"/>
              <w:bottom w:val="single" w:sz="4" w:space="0" w:color="000000"/>
            </w:tcBorders>
            <w:shd w:val="clear" w:color="auto" w:fill="auto"/>
            <w:vAlign w:val="center"/>
          </w:tcPr>
          <w:p w14:paraId="39AF7BE6" w14:textId="77777777" w:rsidR="00D45F9D" w:rsidRPr="004D488E" w:rsidRDefault="00D45F9D" w:rsidP="002F1D96">
            <w:pPr>
              <w:snapToGrid w:val="0"/>
              <w:jc w:val="center"/>
              <w:rPr>
                <w:rFonts w:ascii="Garamond" w:hAnsi="Garamond"/>
                <w:szCs w:val="24"/>
              </w:rPr>
            </w:pPr>
            <w:r w:rsidRPr="004D488E">
              <w:rPr>
                <w:rFonts w:ascii="Garamond" w:hAnsi="Garamond"/>
                <w:szCs w:val="24"/>
              </w:rPr>
              <w:t>4</w:t>
            </w:r>
          </w:p>
        </w:tc>
        <w:tc>
          <w:tcPr>
            <w:tcW w:w="1356" w:type="dxa"/>
            <w:tcBorders>
              <w:left w:val="single" w:sz="4" w:space="0" w:color="000000"/>
              <w:bottom w:val="single" w:sz="4" w:space="0" w:color="000000"/>
            </w:tcBorders>
            <w:shd w:val="clear" w:color="auto" w:fill="auto"/>
            <w:vAlign w:val="center"/>
          </w:tcPr>
          <w:p w14:paraId="1C310258"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1F33B101" w14:textId="77777777" w:rsidR="00D45F9D" w:rsidRPr="004D488E" w:rsidRDefault="00D45F9D" w:rsidP="002F1D96">
            <w:pPr>
              <w:snapToGrid w:val="0"/>
              <w:jc w:val="center"/>
              <w:rPr>
                <w:rFonts w:ascii="Garamond" w:hAnsi="Garamond"/>
                <w:szCs w:val="24"/>
              </w:rPr>
            </w:pPr>
            <w:r w:rsidRPr="004D488E">
              <w:rPr>
                <w:rFonts w:ascii="Garamond" w:hAnsi="Garamond"/>
                <w:szCs w:val="24"/>
              </w:rPr>
              <w:t>biały</w:t>
            </w:r>
          </w:p>
        </w:tc>
      </w:tr>
      <w:tr w:rsidR="004D488E" w:rsidRPr="004D488E" w14:paraId="7BB70217" w14:textId="77777777" w:rsidTr="00FE71E2">
        <w:trPr>
          <w:trHeight w:val="315"/>
        </w:trPr>
        <w:tc>
          <w:tcPr>
            <w:tcW w:w="1833" w:type="dxa"/>
            <w:tcBorders>
              <w:left w:val="single" w:sz="4" w:space="0" w:color="000000"/>
              <w:bottom w:val="single" w:sz="4" w:space="0" w:color="000000"/>
            </w:tcBorders>
            <w:shd w:val="clear" w:color="auto" w:fill="auto"/>
            <w:vAlign w:val="center"/>
          </w:tcPr>
          <w:p w14:paraId="10704AD9" w14:textId="77777777" w:rsidR="00D45F9D" w:rsidRPr="004D488E" w:rsidRDefault="00D45F9D" w:rsidP="002F1D96">
            <w:pPr>
              <w:snapToGrid w:val="0"/>
              <w:jc w:val="center"/>
              <w:rPr>
                <w:rFonts w:ascii="Garamond" w:hAnsi="Garamond"/>
                <w:szCs w:val="24"/>
              </w:rPr>
            </w:pPr>
            <w:r w:rsidRPr="004D488E">
              <w:rPr>
                <w:rFonts w:ascii="Garamond" w:hAnsi="Garamond"/>
                <w:szCs w:val="24"/>
              </w:rPr>
              <w:t>5</w:t>
            </w:r>
          </w:p>
        </w:tc>
        <w:tc>
          <w:tcPr>
            <w:tcW w:w="1301" w:type="dxa"/>
            <w:tcBorders>
              <w:left w:val="single" w:sz="4" w:space="0" w:color="000000"/>
              <w:bottom w:val="single" w:sz="4" w:space="0" w:color="000000"/>
            </w:tcBorders>
            <w:shd w:val="clear" w:color="auto" w:fill="00B050"/>
            <w:vAlign w:val="center"/>
          </w:tcPr>
          <w:p w14:paraId="3EF423C0"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370C4A14" w14:textId="77777777" w:rsidR="00D45F9D" w:rsidRPr="004D488E" w:rsidRDefault="00D45F9D" w:rsidP="002F1D96">
            <w:pPr>
              <w:snapToGrid w:val="0"/>
              <w:jc w:val="center"/>
              <w:rPr>
                <w:rFonts w:ascii="Garamond" w:hAnsi="Garamond"/>
                <w:szCs w:val="24"/>
              </w:rPr>
            </w:pPr>
            <w:r w:rsidRPr="004D488E">
              <w:rPr>
                <w:rFonts w:ascii="Garamond" w:hAnsi="Garamond"/>
                <w:szCs w:val="24"/>
              </w:rPr>
              <w:t>zielony</w:t>
            </w:r>
          </w:p>
        </w:tc>
        <w:tc>
          <w:tcPr>
            <w:tcW w:w="1282" w:type="dxa"/>
            <w:tcBorders>
              <w:left w:val="single" w:sz="4" w:space="0" w:color="000000"/>
              <w:bottom w:val="single" w:sz="4" w:space="0" w:color="000000"/>
            </w:tcBorders>
            <w:shd w:val="clear" w:color="auto" w:fill="auto"/>
            <w:vAlign w:val="center"/>
          </w:tcPr>
          <w:p w14:paraId="6D82A61F" w14:textId="77777777" w:rsidR="00D45F9D" w:rsidRPr="004D488E" w:rsidRDefault="00D45F9D" w:rsidP="002F1D96">
            <w:pPr>
              <w:snapToGrid w:val="0"/>
              <w:jc w:val="center"/>
              <w:rPr>
                <w:rFonts w:ascii="Garamond" w:hAnsi="Garamond"/>
                <w:szCs w:val="24"/>
              </w:rPr>
            </w:pPr>
            <w:r w:rsidRPr="004D488E">
              <w:rPr>
                <w:rFonts w:ascii="Garamond" w:hAnsi="Garamond"/>
                <w:szCs w:val="24"/>
              </w:rPr>
              <w:t>5</w:t>
            </w:r>
          </w:p>
        </w:tc>
        <w:tc>
          <w:tcPr>
            <w:tcW w:w="1356" w:type="dxa"/>
            <w:tcBorders>
              <w:left w:val="single" w:sz="4" w:space="0" w:color="000000"/>
              <w:bottom w:val="single" w:sz="4" w:space="0" w:color="000000"/>
            </w:tcBorders>
            <w:shd w:val="clear" w:color="auto" w:fill="B803FF"/>
            <w:vAlign w:val="center"/>
          </w:tcPr>
          <w:p w14:paraId="482BF0B1"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58BD92D6" w14:textId="77777777" w:rsidR="00D45F9D" w:rsidRPr="004D488E" w:rsidRDefault="00D45F9D" w:rsidP="002F1D96">
            <w:pPr>
              <w:snapToGrid w:val="0"/>
              <w:jc w:val="center"/>
              <w:rPr>
                <w:rFonts w:ascii="Garamond" w:hAnsi="Garamond"/>
                <w:szCs w:val="24"/>
              </w:rPr>
            </w:pPr>
            <w:r w:rsidRPr="004D488E">
              <w:rPr>
                <w:rFonts w:ascii="Garamond" w:hAnsi="Garamond"/>
                <w:szCs w:val="24"/>
              </w:rPr>
              <w:t>fioletowy</w:t>
            </w:r>
          </w:p>
        </w:tc>
      </w:tr>
      <w:tr w:rsidR="004D488E" w:rsidRPr="004D488E" w14:paraId="5CE11E6F" w14:textId="77777777" w:rsidTr="00FE71E2">
        <w:trPr>
          <w:trHeight w:val="315"/>
        </w:trPr>
        <w:tc>
          <w:tcPr>
            <w:tcW w:w="1833" w:type="dxa"/>
            <w:tcBorders>
              <w:left w:val="single" w:sz="4" w:space="0" w:color="000000"/>
              <w:bottom w:val="single" w:sz="4" w:space="0" w:color="000000"/>
            </w:tcBorders>
            <w:shd w:val="clear" w:color="auto" w:fill="auto"/>
            <w:vAlign w:val="center"/>
          </w:tcPr>
          <w:p w14:paraId="36D83134" w14:textId="77777777" w:rsidR="00D45F9D" w:rsidRPr="004D488E" w:rsidRDefault="00D45F9D" w:rsidP="002F1D96">
            <w:pPr>
              <w:snapToGrid w:val="0"/>
              <w:jc w:val="center"/>
              <w:rPr>
                <w:rFonts w:ascii="Garamond" w:hAnsi="Garamond"/>
                <w:szCs w:val="24"/>
              </w:rPr>
            </w:pPr>
            <w:r w:rsidRPr="004D488E">
              <w:rPr>
                <w:rFonts w:ascii="Garamond" w:hAnsi="Garamond"/>
                <w:szCs w:val="24"/>
              </w:rPr>
              <w:t>6</w:t>
            </w:r>
          </w:p>
        </w:tc>
        <w:tc>
          <w:tcPr>
            <w:tcW w:w="1301" w:type="dxa"/>
            <w:tcBorders>
              <w:left w:val="single" w:sz="4" w:space="0" w:color="000000"/>
              <w:bottom w:val="single" w:sz="4" w:space="0" w:color="000000"/>
            </w:tcBorders>
            <w:shd w:val="clear" w:color="auto" w:fill="B803FF"/>
            <w:vAlign w:val="center"/>
          </w:tcPr>
          <w:p w14:paraId="1EE473AE"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3D36A13E" w14:textId="77777777" w:rsidR="00D45F9D" w:rsidRPr="004D488E" w:rsidRDefault="00D45F9D" w:rsidP="002F1D96">
            <w:pPr>
              <w:snapToGrid w:val="0"/>
              <w:jc w:val="center"/>
              <w:rPr>
                <w:rFonts w:ascii="Garamond" w:hAnsi="Garamond"/>
                <w:szCs w:val="24"/>
              </w:rPr>
            </w:pPr>
            <w:r w:rsidRPr="004D488E">
              <w:rPr>
                <w:rFonts w:ascii="Garamond" w:hAnsi="Garamond"/>
                <w:szCs w:val="24"/>
              </w:rPr>
              <w:t>fioletowy</w:t>
            </w:r>
          </w:p>
        </w:tc>
        <w:tc>
          <w:tcPr>
            <w:tcW w:w="1282" w:type="dxa"/>
            <w:tcBorders>
              <w:left w:val="single" w:sz="4" w:space="0" w:color="000000"/>
              <w:bottom w:val="single" w:sz="4" w:space="0" w:color="000000"/>
            </w:tcBorders>
            <w:shd w:val="clear" w:color="auto" w:fill="auto"/>
            <w:vAlign w:val="center"/>
          </w:tcPr>
          <w:p w14:paraId="73D4A8DA" w14:textId="77777777" w:rsidR="00D45F9D" w:rsidRPr="004D488E" w:rsidRDefault="00D45F9D" w:rsidP="002F1D96">
            <w:pPr>
              <w:snapToGrid w:val="0"/>
              <w:jc w:val="center"/>
              <w:rPr>
                <w:rFonts w:ascii="Garamond" w:hAnsi="Garamond"/>
                <w:szCs w:val="24"/>
              </w:rPr>
            </w:pPr>
            <w:r w:rsidRPr="004D488E">
              <w:rPr>
                <w:rFonts w:ascii="Garamond" w:hAnsi="Garamond"/>
                <w:szCs w:val="24"/>
              </w:rPr>
              <w:t>6</w:t>
            </w:r>
          </w:p>
        </w:tc>
        <w:tc>
          <w:tcPr>
            <w:tcW w:w="1356" w:type="dxa"/>
            <w:tcBorders>
              <w:left w:val="single" w:sz="4" w:space="0" w:color="000000"/>
              <w:bottom w:val="single" w:sz="4" w:space="0" w:color="000000"/>
            </w:tcBorders>
            <w:shd w:val="clear" w:color="auto" w:fill="FFA500"/>
            <w:vAlign w:val="center"/>
          </w:tcPr>
          <w:p w14:paraId="405EB186"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0BCD451D" w14:textId="77777777" w:rsidR="00D45F9D" w:rsidRPr="004D488E" w:rsidRDefault="00D45F9D" w:rsidP="002F1D96">
            <w:pPr>
              <w:snapToGrid w:val="0"/>
              <w:jc w:val="center"/>
              <w:rPr>
                <w:rFonts w:ascii="Garamond" w:hAnsi="Garamond"/>
                <w:szCs w:val="24"/>
              </w:rPr>
            </w:pPr>
            <w:r w:rsidRPr="004D488E">
              <w:rPr>
                <w:rFonts w:ascii="Garamond" w:hAnsi="Garamond"/>
                <w:szCs w:val="24"/>
              </w:rPr>
              <w:t>pomarańczowy</w:t>
            </w:r>
          </w:p>
        </w:tc>
      </w:tr>
      <w:tr w:rsidR="004D488E" w:rsidRPr="004D488E" w14:paraId="7F08310F" w14:textId="77777777" w:rsidTr="00FE71E2">
        <w:trPr>
          <w:trHeight w:val="315"/>
        </w:trPr>
        <w:tc>
          <w:tcPr>
            <w:tcW w:w="1833" w:type="dxa"/>
            <w:tcBorders>
              <w:left w:val="single" w:sz="4" w:space="0" w:color="000000"/>
              <w:bottom w:val="single" w:sz="4" w:space="0" w:color="000000"/>
            </w:tcBorders>
            <w:shd w:val="clear" w:color="auto" w:fill="auto"/>
            <w:vAlign w:val="center"/>
          </w:tcPr>
          <w:p w14:paraId="43596B4E" w14:textId="77777777" w:rsidR="00D45F9D" w:rsidRPr="004D488E" w:rsidRDefault="00D45F9D" w:rsidP="002F1D96">
            <w:pPr>
              <w:snapToGrid w:val="0"/>
              <w:jc w:val="center"/>
              <w:rPr>
                <w:rFonts w:ascii="Garamond" w:hAnsi="Garamond"/>
                <w:szCs w:val="24"/>
              </w:rPr>
            </w:pPr>
            <w:r w:rsidRPr="004D488E">
              <w:rPr>
                <w:rFonts w:ascii="Garamond" w:hAnsi="Garamond"/>
                <w:szCs w:val="24"/>
              </w:rPr>
              <w:t>7</w:t>
            </w:r>
          </w:p>
        </w:tc>
        <w:tc>
          <w:tcPr>
            <w:tcW w:w="1301" w:type="dxa"/>
            <w:tcBorders>
              <w:left w:val="single" w:sz="4" w:space="0" w:color="000000"/>
              <w:bottom w:val="single" w:sz="4" w:space="0" w:color="000000"/>
            </w:tcBorders>
            <w:shd w:val="clear" w:color="auto" w:fill="FFA500"/>
            <w:vAlign w:val="center"/>
          </w:tcPr>
          <w:p w14:paraId="58766727"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51601883" w14:textId="77777777" w:rsidR="00D45F9D" w:rsidRPr="004D488E" w:rsidRDefault="00D45F9D" w:rsidP="002F1D96">
            <w:pPr>
              <w:snapToGrid w:val="0"/>
              <w:jc w:val="center"/>
              <w:rPr>
                <w:rFonts w:ascii="Garamond" w:hAnsi="Garamond"/>
                <w:szCs w:val="24"/>
              </w:rPr>
            </w:pPr>
            <w:r w:rsidRPr="004D488E">
              <w:rPr>
                <w:rFonts w:ascii="Garamond" w:hAnsi="Garamond"/>
                <w:szCs w:val="24"/>
              </w:rPr>
              <w:t>pomarańczowy</w:t>
            </w:r>
          </w:p>
        </w:tc>
        <w:tc>
          <w:tcPr>
            <w:tcW w:w="1282" w:type="dxa"/>
            <w:tcBorders>
              <w:left w:val="single" w:sz="4" w:space="0" w:color="000000"/>
              <w:bottom w:val="single" w:sz="4" w:space="0" w:color="000000"/>
            </w:tcBorders>
            <w:shd w:val="clear" w:color="auto" w:fill="auto"/>
            <w:vAlign w:val="center"/>
          </w:tcPr>
          <w:p w14:paraId="6E992F28" w14:textId="77777777" w:rsidR="00D45F9D" w:rsidRPr="004D488E" w:rsidRDefault="00D45F9D" w:rsidP="002F1D96">
            <w:pPr>
              <w:snapToGrid w:val="0"/>
              <w:jc w:val="center"/>
              <w:rPr>
                <w:rFonts w:ascii="Garamond" w:hAnsi="Garamond"/>
                <w:szCs w:val="24"/>
              </w:rPr>
            </w:pPr>
            <w:r w:rsidRPr="004D488E">
              <w:rPr>
                <w:rFonts w:ascii="Garamond" w:hAnsi="Garamond"/>
                <w:szCs w:val="24"/>
              </w:rPr>
              <w:t>7</w:t>
            </w:r>
          </w:p>
        </w:tc>
        <w:tc>
          <w:tcPr>
            <w:tcW w:w="1356" w:type="dxa"/>
            <w:tcBorders>
              <w:left w:val="single" w:sz="4" w:space="0" w:color="000000"/>
              <w:bottom w:val="single" w:sz="4" w:space="0" w:color="000000"/>
            </w:tcBorders>
            <w:shd w:val="clear" w:color="auto" w:fill="808080"/>
            <w:vAlign w:val="center"/>
          </w:tcPr>
          <w:p w14:paraId="05B2FC02"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3E7A908C" w14:textId="77777777" w:rsidR="00D45F9D" w:rsidRPr="004D488E" w:rsidRDefault="00D45F9D" w:rsidP="002F1D96">
            <w:pPr>
              <w:snapToGrid w:val="0"/>
              <w:jc w:val="center"/>
              <w:rPr>
                <w:rFonts w:ascii="Garamond" w:hAnsi="Garamond"/>
                <w:szCs w:val="24"/>
              </w:rPr>
            </w:pPr>
            <w:r w:rsidRPr="004D488E">
              <w:rPr>
                <w:rFonts w:ascii="Garamond" w:hAnsi="Garamond"/>
                <w:szCs w:val="24"/>
              </w:rPr>
              <w:t>szary</w:t>
            </w:r>
          </w:p>
        </w:tc>
      </w:tr>
      <w:tr w:rsidR="004D488E" w:rsidRPr="004D488E" w14:paraId="5A1CCF9B" w14:textId="77777777" w:rsidTr="00FE71E2">
        <w:trPr>
          <w:trHeight w:val="315"/>
        </w:trPr>
        <w:tc>
          <w:tcPr>
            <w:tcW w:w="1833" w:type="dxa"/>
            <w:tcBorders>
              <w:left w:val="single" w:sz="4" w:space="0" w:color="000000"/>
              <w:bottom w:val="single" w:sz="4" w:space="0" w:color="000000"/>
            </w:tcBorders>
            <w:shd w:val="clear" w:color="auto" w:fill="auto"/>
            <w:vAlign w:val="center"/>
          </w:tcPr>
          <w:p w14:paraId="784F035B" w14:textId="77777777" w:rsidR="00D45F9D" w:rsidRPr="004D488E" w:rsidRDefault="00D45F9D" w:rsidP="002F1D96">
            <w:pPr>
              <w:snapToGrid w:val="0"/>
              <w:jc w:val="center"/>
              <w:rPr>
                <w:rFonts w:ascii="Garamond" w:hAnsi="Garamond"/>
                <w:szCs w:val="24"/>
              </w:rPr>
            </w:pPr>
            <w:r w:rsidRPr="004D488E">
              <w:rPr>
                <w:rFonts w:ascii="Garamond" w:hAnsi="Garamond"/>
                <w:szCs w:val="24"/>
              </w:rPr>
              <w:t>8</w:t>
            </w:r>
          </w:p>
        </w:tc>
        <w:tc>
          <w:tcPr>
            <w:tcW w:w="1301" w:type="dxa"/>
            <w:tcBorders>
              <w:left w:val="single" w:sz="4" w:space="0" w:color="000000"/>
              <w:bottom w:val="single" w:sz="4" w:space="0" w:color="000000"/>
            </w:tcBorders>
            <w:shd w:val="clear" w:color="auto" w:fill="808080"/>
            <w:vAlign w:val="center"/>
          </w:tcPr>
          <w:p w14:paraId="0A40C474"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71BD5C7F" w14:textId="77777777" w:rsidR="00D45F9D" w:rsidRPr="004D488E" w:rsidRDefault="00D45F9D" w:rsidP="002F1D96">
            <w:pPr>
              <w:snapToGrid w:val="0"/>
              <w:jc w:val="center"/>
              <w:rPr>
                <w:rFonts w:ascii="Garamond" w:hAnsi="Garamond"/>
                <w:szCs w:val="24"/>
              </w:rPr>
            </w:pPr>
            <w:r w:rsidRPr="004D488E">
              <w:rPr>
                <w:rFonts w:ascii="Garamond" w:hAnsi="Garamond"/>
                <w:szCs w:val="24"/>
              </w:rPr>
              <w:t>szary</w:t>
            </w:r>
          </w:p>
        </w:tc>
        <w:tc>
          <w:tcPr>
            <w:tcW w:w="1282" w:type="dxa"/>
            <w:tcBorders>
              <w:left w:val="single" w:sz="4" w:space="0" w:color="000000"/>
              <w:bottom w:val="single" w:sz="4" w:space="0" w:color="000000"/>
            </w:tcBorders>
            <w:shd w:val="clear" w:color="auto" w:fill="auto"/>
            <w:vAlign w:val="center"/>
          </w:tcPr>
          <w:p w14:paraId="0892637C" w14:textId="77777777" w:rsidR="00D45F9D" w:rsidRPr="004D488E" w:rsidRDefault="00D45F9D" w:rsidP="002F1D96">
            <w:pPr>
              <w:snapToGrid w:val="0"/>
              <w:jc w:val="center"/>
              <w:rPr>
                <w:rFonts w:ascii="Garamond" w:hAnsi="Garamond"/>
                <w:szCs w:val="24"/>
              </w:rPr>
            </w:pPr>
            <w:r w:rsidRPr="004D488E">
              <w:rPr>
                <w:rFonts w:ascii="Garamond" w:hAnsi="Garamond"/>
                <w:szCs w:val="24"/>
              </w:rPr>
              <w:t>8</w:t>
            </w:r>
          </w:p>
        </w:tc>
        <w:tc>
          <w:tcPr>
            <w:tcW w:w="1356" w:type="dxa"/>
            <w:tcBorders>
              <w:left w:val="single" w:sz="4" w:space="0" w:color="000000"/>
              <w:bottom w:val="single" w:sz="4" w:space="0" w:color="000000"/>
            </w:tcBorders>
            <w:shd w:val="clear" w:color="auto" w:fill="FFFF00"/>
            <w:vAlign w:val="center"/>
          </w:tcPr>
          <w:p w14:paraId="72FF3C86"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44C1CE86" w14:textId="77777777" w:rsidR="00D45F9D" w:rsidRPr="004D488E" w:rsidRDefault="00D45F9D" w:rsidP="002F1D96">
            <w:pPr>
              <w:snapToGrid w:val="0"/>
              <w:jc w:val="center"/>
              <w:rPr>
                <w:rFonts w:ascii="Garamond" w:hAnsi="Garamond"/>
                <w:szCs w:val="24"/>
              </w:rPr>
            </w:pPr>
            <w:r w:rsidRPr="004D488E">
              <w:rPr>
                <w:rFonts w:ascii="Garamond" w:hAnsi="Garamond"/>
                <w:szCs w:val="24"/>
              </w:rPr>
              <w:t>żółty</w:t>
            </w:r>
          </w:p>
        </w:tc>
      </w:tr>
      <w:tr w:rsidR="004D488E" w:rsidRPr="004D488E" w14:paraId="13814FF0" w14:textId="77777777" w:rsidTr="00FE71E2">
        <w:trPr>
          <w:trHeight w:val="315"/>
        </w:trPr>
        <w:tc>
          <w:tcPr>
            <w:tcW w:w="1833" w:type="dxa"/>
            <w:tcBorders>
              <w:left w:val="single" w:sz="4" w:space="0" w:color="000000"/>
              <w:bottom w:val="single" w:sz="4" w:space="0" w:color="000000"/>
            </w:tcBorders>
            <w:shd w:val="clear" w:color="auto" w:fill="auto"/>
            <w:vAlign w:val="center"/>
          </w:tcPr>
          <w:p w14:paraId="1E5560DA" w14:textId="77777777" w:rsidR="00D45F9D" w:rsidRPr="004D488E" w:rsidRDefault="00D45F9D" w:rsidP="002F1D96">
            <w:pPr>
              <w:snapToGrid w:val="0"/>
              <w:jc w:val="center"/>
              <w:rPr>
                <w:rFonts w:ascii="Garamond" w:hAnsi="Garamond"/>
                <w:szCs w:val="24"/>
              </w:rPr>
            </w:pPr>
            <w:r w:rsidRPr="004D488E">
              <w:rPr>
                <w:rFonts w:ascii="Garamond" w:hAnsi="Garamond"/>
                <w:szCs w:val="24"/>
              </w:rPr>
              <w:t>9</w:t>
            </w:r>
          </w:p>
        </w:tc>
        <w:tc>
          <w:tcPr>
            <w:tcW w:w="1301" w:type="dxa"/>
            <w:tcBorders>
              <w:left w:val="single" w:sz="4" w:space="0" w:color="000000"/>
              <w:bottom w:val="single" w:sz="4" w:space="0" w:color="000000"/>
            </w:tcBorders>
            <w:shd w:val="clear" w:color="auto" w:fill="30D6C8"/>
            <w:vAlign w:val="center"/>
          </w:tcPr>
          <w:p w14:paraId="4C71421E"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30025835" w14:textId="77777777" w:rsidR="00D45F9D" w:rsidRPr="004D488E" w:rsidRDefault="00D45F9D" w:rsidP="002F1D96">
            <w:pPr>
              <w:snapToGrid w:val="0"/>
              <w:jc w:val="center"/>
              <w:rPr>
                <w:rFonts w:ascii="Garamond" w:hAnsi="Garamond"/>
                <w:szCs w:val="24"/>
              </w:rPr>
            </w:pPr>
            <w:r w:rsidRPr="004D488E">
              <w:rPr>
                <w:rFonts w:ascii="Garamond" w:hAnsi="Garamond"/>
                <w:szCs w:val="24"/>
              </w:rPr>
              <w:t>turkusowy</w:t>
            </w:r>
          </w:p>
        </w:tc>
        <w:tc>
          <w:tcPr>
            <w:tcW w:w="1282" w:type="dxa"/>
            <w:tcBorders>
              <w:left w:val="single" w:sz="4" w:space="0" w:color="000000"/>
              <w:bottom w:val="single" w:sz="4" w:space="0" w:color="000000"/>
            </w:tcBorders>
            <w:shd w:val="clear" w:color="auto" w:fill="auto"/>
            <w:vAlign w:val="center"/>
          </w:tcPr>
          <w:p w14:paraId="64FEC4E4" w14:textId="77777777" w:rsidR="00D45F9D" w:rsidRPr="004D488E" w:rsidRDefault="00D45F9D" w:rsidP="002F1D96">
            <w:pPr>
              <w:snapToGrid w:val="0"/>
              <w:jc w:val="center"/>
              <w:rPr>
                <w:rFonts w:ascii="Garamond" w:hAnsi="Garamond"/>
                <w:szCs w:val="24"/>
              </w:rPr>
            </w:pPr>
            <w:r w:rsidRPr="004D488E">
              <w:rPr>
                <w:rFonts w:ascii="Garamond" w:hAnsi="Garamond"/>
                <w:szCs w:val="24"/>
              </w:rPr>
              <w:t>9</w:t>
            </w:r>
          </w:p>
        </w:tc>
        <w:tc>
          <w:tcPr>
            <w:tcW w:w="1356" w:type="dxa"/>
            <w:tcBorders>
              <w:left w:val="single" w:sz="4" w:space="0" w:color="000000"/>
              <w:bottom w:val="single" w:sz="4" w:space="0" w:color="000000"/>
            </w:tcBorders>
            <w:shd w:val="clear" w:color="auto" w:fill="964B00"/>
            <w:vAlign w:val="center"/>
          </w:tcPr>
          <w:p w14:paraId="1CD43E4A"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15666019" w14:textId="77777777" w:rsidR="00D45F9D" w:rsidRPr="004D488E" w:rsidRDefault="00D45F9D" w:rsidP="002F1D96">
            <w:pPr>
              <w:snapToGrid w:val="0"/>
              <w:jc w:val="center"/>
              <w:rPr>
                <w:rFonts w:ascii="Garamond" w:hAnsi="Garamond"/>
                <w:szCs w:val="24"/>
              </w:rPr>
            </w:pPr>
            <w:r w:rsidRPr="004D488E">
              <w:rPr>
                <w:rFonts w:ascii="Garamond" w:hAnsi="Garamond"/>
                <w:szCs w:val="24"/>
              </w:rPr>
              <w:t>brązowy</w:t>
            </w:r>
          </w:p>
        </w:tc>
      </w:tr>
      <w:tr w:rsidR="004D488E" w:rsidRPr="004D488E" w14:paraId="4AADC01B" w14:textId="77777777" w:rsidTr="00FE71E2">
        <w:trPr>
          <w:trHeight w:val="315"/>
        </w:trPr>
        <w:tc>
          <w:tcPr>
            <w:tcW w:w="1833" w:type="dxa"/>
            <w:tcBorders>
              <w:left w:val="single" w:sz="4" w:space="0" w:color="000000"/>
              <w:bottom w:val="single" w:sz="4" w:space="0" w:color="000000"/>
            </w:tcBorders>
            <w:shd w:val="clear" w:color="auto" w:fill="auto"/>
            <w:vAlign w:val="center"/>
          </w:tcPr>
          <w:p w14:paraId="62E46E25" w14:textId="77777777" w:rsidR="00D45F9D" w:rsidRPr="004D488E" w:rsidRDefault="00D45F9D" w:rsidP="002F1D96">
            <w:pPr>
              <w:snapToGrid w:val="0"/>
              <w:jc w:val="center"/>
              <w:rPr>
                <w:rFonts w:ascii="Garamond" w:hAnsi="Garamond"/>
                <w:szCs w:val="24"/>
              </w:rPr>
            </w:pPr>
            <w:r w:rsidRPr="004D488E">
              <w:rPr>
                <w:rFonts w:ascii="Garamond" w:hAnsi="Garamond"/>
                <w:szCs w:val="24"/>
              </w:rPr>
              <w:t>10</w:t>
            </w:r>
          </w:p>
        </w:tc>
        <w:tc>
          <w:tcPr>
            <w:tcW w:w="1301" w:type="dxa"/>
            <w:tcBorders>
              <w:left w:val="single" w:sz="4" w:space="0" w:color="000000"/>
              <w:bottom w:val="single" w:sz="4" w:space="0" w:color="000000"/>
            </w:tcBorders>
            <w:shd w:val="clear" w:color="auto" w:fill="000000"/>
            <w:vAlign w:val="center"/>
          </w:tcPr>
          <w:p w14:paraId="706277FA"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0CA1994D" w14:textId="77777777" w:rsidR="00D45F9D" w:rsidRPr="004D488E" w:rsidRDefault="00D45F9D" w:rsidP="002F1D96">
            <w:pPr>
              <w:snapToGrid w:val="0"/>
              <w:jc w:val="center"/>
              <w:rPr>
                <w:rFonts w:ascii="Garamond" w:hAnsi="Garamond"/>
                <w:szCs w:val="24"/>
              </w:rPr>
            </w:pPr>
            <w:r w:rsidRPr="004D488E">
              <w:rPr>
                <w:rFonts w:ascii="Garamond" w:hAnsi="Garamond"/>
                <w:szCs w:val="24"/>
              </w:rPr>
              <w:t>czarny</w:t>
            </w:r>
          </w:p>
        </w:tc>
        <w:tc>
          <w:tcPr>
            <w:tcW w:w="1282" w:type="dxa"/>
            <w:tcBorders>
              <w:left w:val="single" w:sz="4" w:space="0" w:color="000000"/>
              <w:bottom w:val="single" w:sz="4" w:space="0" w:color="000000"/>
            </w:tcBorders>
            <w:shd w:val="clear" w:color="auto" w:fill="auto"/>
            <w:vAlign w:val="center"/>
          </w:tcPr>
          <w:p w14:paraId="2E82CC9B" w14:textId="77777777" w:rsidR="00D45F9D" w:rsidRPr="004D488E" w:rsidRDefault="00D45F9D" w:rsidP="002F1D96">
            <w:pPr>
              <w:snapToGrid w:val="0"/>
              <w:jc w:val="center"/>
              <w:rPr>
                <w:rFonts w:ascii="Garamond" w:hAnsi="Garamond"/>
                <w:szCs w:val="24"/>
              </w:rPr>
            </w:pPr>
            <w:r w:rsidRPr="004D488E">
              <w:rPr>
                <w:rFonts w:ascii="Garamond" w:hAnsi="Garamond"/>
                <w:szCs w:val="24"/>
              </w:rPr>
              <w:t>10</w:t>
            </w:r>
          </w:p>
        </w:tc>
        <w:tc>
          <w:tcPr>
            <w:tcW w:w="1356" w:type="dxa"/>
            <w:tcBorders>
              <w:left w:val="single" w:sz="4" w:space="0" w:color="000000"/>
              <w:bottom w:val="single" w:sz="4" w:space="0" w:color="000000"/>
            </w:tcBorders>
            <w:shd w:val="clear" w:color="auto" w:fill="FFCCDD"/>
            <w:vAlign w:val="center"/>
          </w:tcPr>
          <w:p w14:paraId="6AF02189"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19436CB3" w14:textId="77777777" w:rsidR="00D45F9D" w:rsidRPr="004D488E" w:rsidRDefault="00D45F9D" w:rsidP="002F1D96">
            <w:pPr>
              <w:snapToGrid w:val="0"/>
              <w:jc w:val="center"/>
              <w:rPr>
                <w:rFonts w:ascii="Garamond" w:hAnsi="Garamond"/>
                <w:szCs w:val="24"/>
              </w:rPr>
            </w:pPr>
            <w:r w:rsidRPr="004D488E">
              <w:rPr>
                <w:rFonts w:ascii="Garamond" w:hAnsi="Garamond"/>
                <w:szCs w:val="24"/>
              </w:rPr>
              <w:t>różowy</w:t>
            </w:r>
          </w:p>
        </w:tc>
      </w:tr>
      <w:tr w:rsidR="004D488E" w:rsidRPr="004D488E" w14:paraId="0F07BD58" w14:textId="77777777" w:rsidTr="00FE71E2">
        <w:trPr>
          <w:trHeight w:val="315"/>
        </w:trPr>
        <w:tc>
          <w:tcPr>
            <w:tcW w:w="1833" w:type="dxa"/>
            <w:tcBorders>
              <w:left w:val="single" w:sz="4" w:space="0" w:color="000000"/>
              <w:bottom w:val="single" w:sz="4" w:space="0" w:color="000000"/>
            </w:tcBorders>
            <w:shd w:val="clear" w:color="auto" w:fill="auto"/>
            <w:vAlign w:val="center"/>
          </w:tcPr>
          <w:p w14:paraId="06AFA4AD" w14:textId="77777777" w:rsidR="00D45F9D" w:rsidRPr="004D488E" w:rsidRDefault="00D45F9D" w:rsidP="002F1D96">
            <w:pPr>
              <w:snapToGrid w:val="0"/>
              <w:jc w:val="center"/>
              <w:rPr>
                <w:rFonts w:ascii="Garamond" w:hAnsi="Garamond"/>
                <w:szCs w:val="24"/>
              </w:rPr>
            </w:pPr>
            <w:r w:rsidRPr="004D488E">
              <w:rPr>
                <w:rFonts w:ascii="Garamond" w:hAnsi="Garamond"/>
                <w:szCs w:val="24"/>
              </w:rPr>
              <w:t>11</w:t>
            </w:r>
          </w:p>
        </w:tc>
        <w:tc>
          <w:tcPr>
            <w:tcW w:w="1301" w:type="dxa"/>
            <w:tcBorders>
              <w:left w:val="single" w:sz="4" w:space="0" w:color="000000"/>
              <w:bottom w:val="single" w:sz="4" w:space="0" w:color="000000"/>
            </w:tcBorders>
            <w:shd w:val="clear" w:color="auto" w:fill="964B00"/>
            <w:vAlign w:val="center"/>
          </w:tcPr>
          <w:p w14:paraId="1B4D44A9"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7E4FC9A1" w14:textId="77777777" w:rsidR="00D45F9D" w:rsidRPr="004D488E" w:rsidRDefault="00D45F9D" w:rsidP="002F1D96">
            <w:pPr>
              <w:snapToGrid w:val="0"/>
              <w:jc w:val="center"/>
              <w:rPr>
                <w:rFonts w:ascii="Garamond" w:hAnsi="Garamond"/>
                <w:szCs w:val="24"/>
              </w:rPr>
            </w:pPr>
            <w:r w:rsidRPr="004D488E">
              <w:rPr>
                <w:rFonts w:ascii="Garamond" w:hAnsi="Garamond"/>
                <w:szCs w:val="24"/>
              </w:rPr>
              <w:t>brązowy</w:t>
            </w:r>
          </w:p>
        </w:tc>
        <w:tc>
          <w:tcPr>
            <w:tcW w:w="1282" w:type="dxa"/>
            <w:tcBorders>
              <w:left w:val="single" w:sz="4" w:space="0" w:color="000000"/>
              <w:bottom w:val="single" w:sz="4" w:space="0" w:color="000000"/>
            </w:tcBorders>
            <w:shd w:val="clear" w:color="auto" w:fill="auto"/>
            <w:vAlign w:val="center"/>
          </w:tcPr>
          <w:p w14:paraId="55F71535" w14:textId="77777777" w:rsidR="00D45F9D" w:rsidRPr="004D488E" w:rsidRDefault="00D45F9D" w:rsidP="002F1D96">
            <w:pPr>
              <w:snapToGrid w:val="0"/>
              <w:jc w:val="center"/>
              <w:rPr>
                <w:rFonts w:ascii="Garamond" w:hAnsi="Garamond"/>
                <w:szCs w:val="24"/>
              </w:rPr>
            </w:pPr>
            <w:r w:rsidRPr="004D488E">
              <w:rPr>
                <w:rFonts w:ascii="Garamond" w:hAnsi="Garamond"/>
                <w:szCs w:val="24"/>
              </w:rPr>
              <w:t>11</w:t>
            </w:r>
          </w:p>
        </w:tc>
        <w:tc>
          <w:tcPr>
            <w:tcW w:w="1356" w:type="dxa"/>
            <w:tcBorders>
              <w:left w:val="single" w:sz="4" w:space="0" w:color="000000"/>
              <w:bottom w:val="single" w:sz="4" w:space="0" w:color="000000"/>
            </w:tcBorders>
            <w:shd w:val="clear" w:color="auto" w:fill="000000"/>
            <w:vAlign w:val="center"/>
          </w:tcPr>
          <w:p w14:paraId="02F56581"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1B43B1C6" w14:textId="77777777" w:rsidR="00D45F9D" w:rsidRPr="004D488E" w:rsidRDefault="00D45F9D" w:rsidP="002F1D96">
            <w:pPr>
              <w:snapToGrid w:val="0"/>
              <w:jc w:val="center"/>
              <w:rPr>
                <w:rFonts w:ascii="Garamond" w:hAnsi="Garamond"/>
                <w:szCs w:val="24"/>
              </w:rPr>
            </w:pPr>
            <w:r w:rsidRPr="004D488E">
              <w:rPr>
                <w:rFonts w:ascii="Garamond" w:hAnsi="Garamond"/>
                <w:szCs w:val="24"/>
              </w:rPr>
              <w:t>czarny</w:t>
            </w:r>
          </w:p>
        </w:tc>
      </w:tr>
      <w:tr w:rsidR="004D488E" w:rsidRPr="004D488E" w14:paraId="2D7E81FA" w14:textId="77777777" w:rsidTr="00FE71E2">
        <w:trPr>
          <w:trHeight w:val="275"/>
        </w:trPr>
        <w:tc>
          <w:tcPr>
            <w:tcW w:w="1833" w:type="dxa"/>
            <w:tcBorders>
              <w:left w:val="single" w:sz="4" w:space="0" w:color="000000"/>
              <w:bottom w:val="single" w:sz="4" w:space="0" w:color="000000"/>
            </w:tcBorders>
            <w:shd w:val="clear" w:color="auto" w:fill="auto"/>
            <w:vAlign w:val="center"/>
          </w:tcPr>
          <w:p w14:paraId="36F79D3B" w14:textId="77777777" w:rsidR="00D45F9D" w:rsidRPr="004D488E" w:rsidRDefault="00D45F9D" w:rsidP="002F1D96">
            <w:pPr>
              <w:snapToGrid w:val="0"/>
              <w:jc w:val="center"/>
              <w:rPr>
                <w:rFonts w:ascii="Garamond" w:hAnsi="Garamond"/>
                <w:szCs w:val="24"/>
              </w:rPr>
            </w:pPr>
            <w:r w:rsidRPr="004D488E">
              <w:rPr>
                <w:rFonts w:ascii="Garamond" w:hAnsi="Garamond"/>
                <w:szCs w:val="24"/>
              </w:rPr>
              <w:t>12</w:t>
            </w:r>
          </w:p>
        </w:tc>
        <w:tc>
          <w:tcPr>
            <w:tcW w:w="1301" w:type="dxa"/>
            <w:tcBorders>
              <w:left w:val="single" w:sz="4" w:space="0" w:color="000000"/>
              <w:bottom w:val="single" w:sz="4" w:space="0" w:color="000000"/>
            </w:tcBorders>
            <w:shd w:val="clear" w:color="auto" w:fill="FFCCDD"/>
            <w:vAlign w:val="center"/>
          </w:tcPr>
          <w:p w14:paraId="5457A61E"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614" w:type="dxa"/>
            <w:tcBorders>
              <w:left w:val="single" w:sz="4" w:space="0" w:color="000000"/>
              <w:bottom w:val="single" w:sz="4" w:space="0" w:color="000000"/>
            </w:tcBorders>
            <w:shd w:val="clear" w:color="auto" w:fill="auto"/>
            <w:vAlign w:val="center"/>
          </w:tcPr>
          <w:p w14:paraId="418CA3E4" w14:textId="77777777" w:rsidR="00D45F9D" w:rsidRPr="004D488E" w:rsidRDefault="00D45F9D" w:rsidP="002F1D96">
            <w:pPr>
              <w:snapToGrid w:val="0"/>
              <w:jc w:val="center"/>
              <w:rPr>
                <w:rFonts w:ascii="Garamond" w:hAnsi="Garamond"/>
                <w:szCs w:val="24"/>
              </w:rPr>
            </w:pPr>
            <w:r w:rsidRPr="004D488E">
              <w:rPr>
                <w:rFonts w:ascii="Garamond" w:hAnsi="Garamond"/>
                <w:szCs w:val="24"/>
              </w:rPr>
              <w:t>różowy</w:t>
            </w:r>
          </w:p>
        </w:tc>
        <w:tc>
          <w:tcPr>
            <w:tcW w:w="1282" w:type="dxa"/>
            <w:tcBorders>
              <w:left w:val="single" w:sz="4" w:space="0" w:color="000000"/>
              <w:bottom w:val="single" w:sz="4" w:space="0" w:color="000000"/>
            </w:tcBorders>
            <w:shd w:val="clear" w:color="auto" w:fill="auto"/>
            <w:vAlign w:val="center"/>
          </w:tcPr>
          <w:p w14:paraId="4B78373F" w14:textId="77777777" w:rsidR="00D45F9D" w:rsidRPr="004D488E" w:rsidRDefault="00D45F9D" w:rsidP="002F1D96">
            <w:pPr>
              <w:snapToGrid w:val="0"/>
              <w:jc w:val="center"/>
              <w:rPr>
                <w:rFonts w:ascii="Garamond" w:hAnsi="Garamond"/>
                <w:szCs w:val="24"/>
              </w:rPr>
            </w:pPr>
            <w:r w:rsidRPr="004D488E">
              <w:rPr>
                <w:rFonts w:ascii="Garamond" w:hAnsi="Garamond"/>
                <w:szCs w:val="24"/>
              </w:rPr>
              <w:t>12</w:t>
            </w:r>
          </w:p>
        </w:tc>
        <w:tc>
          <w:tcPr>
            <w:tcW w:w="1356" w:type="dxa"/>
            <w:tcBorders>
              <w:left w:val="single" w:sz="4" w:space="0" w:color="000000"/>
              <w:bottom w:val="single" w:sz="4" w:space="0" w:color="000000"/>
            </w:tcBorders>
            <w:shd w:val="clear" w:color="auto" w:fill="30D6C8"/>
            <w:vAlign w:val="center"/>
          </w:tcPr>
          <w:p w14:paraId="5DEC486C" w14:textId="77777777" w:rsidR="00D45F9D" w:rsidRPr="004D488E" w:rsidRDefault="00D45F9D" w:rsidP="002F1D96">
            <w:pPr>
              <w:snapToGrid w:val="0"/>
              <w:jc w:val="center"/>
              <w:rPr>
                <w:rFonts w:ascii="Garamond" w:hAnsi="Garamond"/>
                <w:szCs w:val="24"/>
              </w:rPr>
            </w:pPr>
            <w:r w:rsidRPr="004D488E">
              <w:rPr>
                <w:rFonts w:ascii="Garamond" w:hAnsi="Garamond"/>
                <w:szCs w:val="24"/>
              </w:rPr>
              <w:t> </w:t>
            </w:r>
          </w:p>
        </w:tc>
        <w:tc>
          <w:tcPr>
            <w:tcW w:w="1756" w:type="dxa"/>
            <w:tcBorders>
              <w:left w:val="single" w:sz="4" w:space="0" w:color="000000"/>
              <w:bottom w:val="single" w:sz="4" w:space="0" w:color="000000"/>
              <w:right w:val="single" w:sz="4" w:space="0" w:color="000000"/>
            </w:tcBorders>
            <w:shd w:val="clear" w:color="auto" w:fill="auto"/>
            <w:vAlign w:val="bottom"/>
          </w:tcPr>
          <w:p w14:paraId="4CA33D96" w14:textId="77777777" w:rsidR="00D45F9D" w:rsidRPr="004D488E" w:rsidRDefault="00D45F9D" w:rsidP="002F1D96">
            <w:pPr>
              <w:snapToGrid w:val="0"/>
              <w:jc w:val="center"/>
              <w:rPr>
                <w:rFonts w:ascii="Garamond" w:hAnsi="Garamond"/>
                <w:szCs w:val="24"/>
              </w:rPr>
            </w:pPr>
            <w:r w:rsidRPr="004D488E">
              <w:rPr>
                <w:rFonts w:ascii="Garamond" w:hAnsi="Garamond"/>
                <w:szCs w:val="24"/>
              </w:rPr>
              <w:t>turkusowy</w:t>
            </w:r>
          </w:p>
        </w:tc>
      </w:tr>
    </w:tbl>
    <w:p w14:paraId="694D2F88" w14:textId="77777777" w:rsidR="00D45F9D" w:rsidRPr="004D488E" w:rsidRDefault="00D45F9D" w:rsidP="002F1D96">
      <w:pPr>
        <w:widowControl w:val="0"/>
        <w:tabs>
          <w:tab w:val="left" w:pos="9205"/>
        </w:tabs>
        <w:autoSpaceDE w:val="0"/>
        <w:spacing w:before="129"/>
        <w:ind w:right="-9"/>
        <w:rPr>
          <w:rFonts w:ascii="Garamond" w:hAnsi="Garamond"/>
          <w:szCs w:val="24"/>
        </w:rPr>
      </w:pPr>
      <w:r w:rsidRPr="004D488E">
        <w:rPr>
          <w:rFonts w:ascii="Garamond" w:hAnsi="Garamond"/>
          <w:szCs w:val="24"/>
        </w:rPr>
        <w:t>Wykonawca może zastosować własny sposób kodowania włókien, ale musi być on spójny na całym obszarze zaprojektowanej i wybudowanej sieci światłowodowej oraz zostać opisany w dokumentacji projektowej.</w:t>
      </w:r>
    </w:p>
    <w:p w14:paraId="51255AD5" w14:textId="77777777" w:rsidR="00D45F9D" w:rsidRPr="004D488E" w:rsidRDefault="00D45F9D" w:rsidP="002F1D96">
      <w:pPr>
        <w:widowControl w:val="0"/>
        <w:tabs>
          <w:tab w:val="left" w:pos="9205"/>
        </w:tabs>
        <w:autoSpaceDE w:val="0"/>
        <w:spacing w:before="129"/>
        <w:ind w:right="-9"/>
        <w:rPr>
          <w:rFonts w:ascii="Garamond" w:hAnsi="Garamond"/>
          <w:szCs w:val="24"/>
        </w:rPr>
      </w:pPr>
    </w:p>
    <w:p w14:paraId="211A82D6" w14:textId="77777777" w:rsidR="00D45F9D" w:rsidRPr="004D488E" w:rsidRDefault="00D45F9D" w:rsidP="002F1D96">
      <w:pPr>
        <w:pStyle w:val="Nagwek4"/>
        <w:numPr>
          <w:ilvl w:val="0"/>
          <w:numId w:val="0"/>
        </w:numPr>
        <w:spacing w:before="0"/>
        <w:ind w:left="864" w:hanging="864"/>
        <w:rPr>
          <w:rFonts w:ascii="Garamond" w:eastAsia="Calibri" w:hAnsi="Garamond"/>
          <w:bCs/>
          <w:i w:val="0"/>
          <w:iCs/>
          <w:szCs w:val="24"/>
          <w:lang w:eastAsia="en-US"/>
        </w:rPr>
      </w:pPr>
      <w:bookmarkStart w:id="9" w:name="_Toc403079767"/>
      <w:r w:rsidRPr="004D488E">
        <w:rPr>
          <w:rFonts w:ascii="Garamond" w:eastAsia="Calibri" w:hAnsi="Garamond"/>
          <w:i w:val="0"/>
          <w:szCs w:val="24"/>
          <w:lang w:eastAsia="en-US"/>
        </w:rPr>
        <w:t>Minimalną wymaganą specyfikację dla kabli światłowodowych podano poniżej:</w:t>
      </w:r>
      <w:bookmarkEnd w:id="9"/>
    </w:p>
    <w:p w14:paraId="1119FCF9" w14:textId="77777777" w:rsidR="00D45F9D" w:rsidRPr="004D488E" w:rsidRDefault="00D45F9D" w:rsidP="002F1D96">
      <w:pPr>
        <w:widowControl w:val="0"/>
        <w:tabs>
          <w:tab w:val="left" w:pos="9205"/>
        </w:tabs>
        <w:autoSpaceDE w:val="0"/>
        <w:spacing w:before="21"/>
        <w:ind w:right="-9"/>
        <w:rPr>
          <w:rFonts w:ascii="Garamond" w:hAnsi="Garamond"/>
          <w:b/>
          <w:szCs w:val="24"/>
        </w:rPr>
      </w:pPr>
      <w:r w:rsidRPr="004D488E">
        <w:rPr>
          <w:rFonts w:ascii="Garamond" w:hAnsi="Garamond"/>
          <w:b/>
          <w:szCs w:val="24"/>
        </w:rPr>
        <w:t xml:space="preserve">Właściwości optyczne: </w:t>
      </w:r>
    </w:p>
    <w:p w14:paraId="2D0A9CE6" w14:textId="77777777" w:rsidR="00D45F9D" w:rsidRPr="004D488E" w:rsidRDefault="00D45F9D" w:rsidP="002F1D96">
      <w:pPr>
        <w:widowControl w:val="0"/>
        <w:tabs>
          <w:tab w:val="left" w:pos="0"/>
        </w:tabs>
        <w:suppressAutoHyphens/>
        <w:autoSpaceDE w:val="0"/>
        <w:ind w:right="-9"/>
        <w:rPr>
          <w:rFonts w:ascii="Garamond" w:hAnsi="Garamond"/>
          <w:szCs w:val="24"/>
        </w:rPr>
      </w:pPr>
      <w:r w:rsidRPr="004D488E">
        <w:rPr>
          <w:rFonts w:ascii="Garamond" w:hAnsi="Garamond"/>
          <w:szCs w:val="24"/>
        </w:rPr>
        <w:t>- włókna światłowodowe typu matched cladding (z nieprzesuniętą dyspersją) , G.652d,</w:t>
      </w:r>
    </w:p>
    <w:p w14:paraId="0B31DF20" w14:textId="77777777" w:rsidR="00D45F9D" w:rsidRPr="004D488E" w:rsidRDefault="00D45F9D" w:rsidP="00A069ED">
      <w:pPr>
        <w:widowControl w:val="0"/>
        <w:numPr>
          <w:ilvl w:val="0"/>
          <w:numId w:val="97"/>
        </w:numPr>
        <w:tabs>
          <w:tab w:val="left" w:pos="0"/>
        </w:tabs>
        <w:suppressAutoHyphens/>
        <w:autoSpaceDE w:val="0"/>
        <w:spacing w:before="0"/>
        <w:ind w:left="567" w:right="-9" w:hanging="283"/>
        <w:jc w:val="left"/>
        <w:outlineLvl w:val="9"/>
        <w:rPr>
          <w:rFonts w:ascii="Garamond" w:hAnsi="Garamond"/>
          <w:szCs w:val="24"/>
        </w:rPr>
      </w:pPr>
      <w:r w:rsidRPr="004D488E">
        <w:rPr>
          <w:rFonts w:ascii="Garamond" w:hAnsi="Garamond"/>
          <w:szCs w:val="24"/>
        </w:rPr>
        <w:t>praca w oknie 1310 nm i 1550 nm,</w:t>
      </w:r>
    </w:p>
    <w:p w14:paraId="1349919D" w14:textId="77777777" w:rsidR="00D45F9D" w:rsidRPr="004D488E" w:rsidRDefault="00D45F9D" w:rsidP="00A069ED">
      <w:pPr>
        <w:widowControl w:val="0"/>
        <w:numPr>
          <w:ilvl w:val="0"/>
          <w:numId w:val="97"/>
        </w:numPr>
        <w:tabs>
          <w:tab w:val="left" w:pos="0"/>
        </w:tabs>
        <w:suppressAutoHyphens/>
        <w:autoSpaceDE w:val="0"/>
        <w:spacing w:before="0"/>
        <w:ind w:left="567" w:right="-9" w:hanging="283"/>
        <w:jc w:val="left"/>
        <w:outlineLvl w:val="9"/>
        <w:rPr>
          <w:rFonts w:ascii="Garamond" w:hAnsi="Garamond"/>
          <w:szCs w:val="24"/>
        </w:rPr>
      </w:pPr>
      <w:r w:rsidRPr="004D488E">
        <w:rPr>
          <w:rFonts w:ascii="Garamond" w:hAnsi="Garamond"/>
          <w:szCs w:val="24"/>
        </w:rPr>
        <w:t>tłumienność włókien:</w:t>
      </w:r>
    </w:p>
    <w:p w14:paraId="0863F65A" w14:textId="77777777" w:rsidR="00D45F9D" w:rsidRPr="004D488E" w:rsidRDefault="00D45F9D" w:rsidP="00A069ED">
      <w:pPr>
        <w:widowControl w:val="0"/>
        <w:numPr>
          <w:ilvl w:val="0"/>
          <w:numId w:val="98"/>
        </w:numPr>
        <w:tabs>
          <w:tab w:val="left" w:pos="0"/>
        </w:tabs>
        <w:suppressAutoHyphens/>
        <w:autoSpaceDE w:val="0"/>
        <w:spacing w:before="0"/>
        <w:ind w:left="993" w:right="-9" w:hanging="426"/>
        <w:jc w:val="left"/>
        <w:outlineLvl w:val="9"/>
        <w:rPr>
          <w:rFonts w:ascii="Garamond" w:hAnsi="Garamond"/>
          <w:szCs w:val="24"/>
        </w:rPr>
      </w:pPr>
      <w:r w:rsidRPr="004D488E">
        <w:rPr>
          <w:rFonts w:ascii="Garamond" w:hAnsi="Garamond"/>
          <w:szCs w:val="24"/>
        </w:rPr>
        <w:t>&lt; 0,40 dB/km  dla fali o długości 1310 nm,</w:t>
      </w:r>
    </w:p>
    <w:p w14:paraId="7DEE84A7" w14:textId="77777777" w:rsidR="00D45F9D" w:rsidRPr="004D488E" w:rsidRDefault="00D45F9D" w:rsidP="00A069ED">
      <w:pPr>
        <w:widowControl w:val="0"/>
        <w:numPr>
          <w:ilvl w:val="0"/>
          <w:numId w:val="98"/>
        </w:numPr>
        <w:tabs>
          <w:tab w:val="left" w:pos="0"/>
        </w:tabs>
        <w:suppressAutoHyphens/>
        <w:autoSpaceDE w:val="0"/>
        <w:spacing w:before="0"/>
        <w:ind w:left="993" w:right="-9" w:hanging="426"/>
        <w:jc w:val="left"/>
        <w:outlineLvl w:val="9"/>
        <w:rPr>
          <w:rFonts w:ascii="Garamond" w:hAnsi="Garamond"/>
          <w:szCs w:val="24"/>
        </w:rPr>
      </w:pPr>
      <w:r w:rsidRPr="004D488E">
        <w:rPr>
          <w:rFonts w:ascii="Garamond" w:hAnsi="Garamond"/>
          <w:szCs w:val="24"/>
        </w:rPr>
        <w:t>&lt; 0,25 dB/km  dla fali o długości 1550 nm;</w:t>
      </w:r>
    </w:p>
    <w:p w14:paraId="4263F015" w14:textId="77777777" w:rsidR="00D45F9D" w:rsidRPr="004D488E" w:rsidRDefault="00D45F9D" w:rsidP="00A069ED">
      <w:pPr>
        <w:widowControl w:val="0"/>
        <w:numPr>
          <w:ilvl w:val="0"/>
          <w:numId w:val="97"/>
        </w:numPr>
        <w:tabs>
          <w:tab w:val="left" w:pos="0"/>
        </w:tabs>
        <w:suppressAutoHyphens/>
        <w:autoSpaceDE w:val="0"/>
        <w:spacing w:before="21"/>
        <w:ind w:left="567" w:right="-9" w:hanging="283"/>
        <w:jc w:val="left"/>
        <w:outlineLvl w:val="9"/>
        <w:rPr>
          <w:rFonts w:ascii="Garamond" w:hAnsi="Garamond"/>
          <w:szCs w:val="24"/>
        </w:rPr>
      </w:pPr>
      <w:r w:rsidRPr="004D488E">
        <w:rPr>
          <w:rFonts w:ascii="Garamond" w:hAnsi="Garamond"/>
          <w:szCs w:val="24"/>
        </w:rPr>
        <w:t>dyspersja chromatyczna:</w:t>
      </w:r>
    </w:p>
    <w:p w14:paraId="0EFE2162" w14:textId="77777777" w:rsidR="00D45F9D" w:rsidRPr="004D488E" w:rsidRDefault="00D45F9D" w:rsidP="00A069ED">
      <w:pPr>
        <w:widowControl w:val="0"/>
        <w:numPr>
          <w:ilvl w:val="0"/>
          <w:numId w:val="98"/>
        </w:numPr>
        <w:tabs>
          <w:tab w:val="left" w:pos="0"/>
        </w:tabs>
        <w:suppressAutoHyphens/>
        <w:autoSpaceDE w:val="0"/>
        <w:spacing w:before="0"/>
        <w:ind w:left="993" w:right="-9" w:hanging="426"/>
        <w:jc w:val="left"/>
        <w:outlineLvl w:val="9"/>
        <w:rPr>
          <w:rFonts w:ascii="Garamond" w:hAnsi="Garamond"/>
          <w:szCs w:val="24"/>
        </w:rPr>
      </w:pPr>
      <w:r w:rsidRPr="004D488E">
        <w:rPr>
          <w:rFonts w:ascii="Garamond" w:hAnsi="Garamond"/>
          <w:szCs w:val="24"/>
        </w:rPr>
        <w:t>&lt; 3,5 ps/nm/km dla fali z zakresu 1285 - 1330 nm,</w:t>
      </w:r>
    </w:p>
    <w:p w14:paraId="46537894" w14:textId="77777777" w:rsidR="00D45F9D" w:rsidRPr="004D488E" w:rsidRDefault="00D45F9D" w:rsidP="00A069ED">
      <w:pPr>
        <w:widowControl w:val="0"/>
        <w:numPr>
          <w:ilvl w:val="0"/>
          <w:numId w:val="98"/>
        </w:numPr>
        <w:tabs>
          <w:tab w:val="left" w:pos="0"/>
        </w:tabs>
        <w:suppressAutoHyphens/>
        <w:autoSpaceDE w:val="0"/>
        <w:spacing w:before="0"/>
        <w:ind w:left="993" w:right="-9" w:hanging="426"/>
        <w:jc w:val="left"/>
        <w:outlineLvl w:val="9"/>
        <w:rPr>
          <w:rFonts w:ascii="Garamond" w:hAnsi="Garamond"/>
          <w:szCs w:val="24"/>
        </w:rPr>
      </w:pPr>
      <w:r w:rsidRPr="004D488E">
        <w:rPr>
          <w:rFonts w:ascii="Garamond" w:hAnsi="Garamond"/>
          <w:szCs w:val="24"/>
        </w:rPr>
        <w:t>&lt; 20  ps/nm/km dla fali z zakresu 1525 - 1575 nm;</w:t>
      </w:r>
    </w:p>
    <w:p w14:paraId="0B45A6A7" w14:textId="77777777" w:rsidR="00D45F9D" w:rsidRPr="004D488E" w:rsidRDefault="00D45F9D" w:rsidP="00A069ED">
      <w:pPr>
        <w:widowControl w:val="0"/>
        <w:numPr>
          <w:ilvl w:val="0"/>
          <w:numId w:val="97"/>
        </w:numPr>
        <w:tabs>
          <w:tab w:val="left" w:pos="0"/>
        </w:tabs>
        <w:suppressAutoHyphens/>
        <w:autoSpaceDE w:val="0"/>
        <w:spacing w:before="21"/>
        <w:ind w:left="567" w:right="-9" w:hanging="283"/>
        <w:jc w:val="left"/>
        <w:outlineLvl w:val="9"/>
        <w:rPr>
          <w:rFonts w:ascii="Garamond" w:hAnsi="Garamond"/>
          <w:szCs w:val="24"/>
        </w:rPr>
      </w:pPr>
      <w:r w:rsidRPr="004D488E">
        <w:rPr>
          <w:rFonts w:ascii="Garamond" w:hAnsi="Garamond"/>
          <w:szCs w:val="24"/>
        </w:rPr>
        <w:t>długość fali zerowej dyspersji chromatycznej: 1310 +/- 10 nm,</w:t>
      </w:r>
    </w:p>
    <w:p w14:paraId="0A1702D4" w14:textId="77777777" w:rsidR="00D45F9D" w:rsidRPr="004D488E" w:rsidRDefault="00D45F9D" w:rsidP="00A069ED">
      <w:pPr>
        <w:widowControl w:val="0"/>
        <w:numPr>
          <w:ilvl w:val="0"/>
          <w:numId w:val="97"/>
        </w:numPr>
        <w:tabs>
          <w:tab w:val="left" w:pos="0"/>
        </w:tabs>
        <w:suppressAutoHyphens/>
        <w:autoSpaceDE w:val="0"/>
        <w:spacing w:before="21"/>
        <w:ind w:left="567" w:right="-9" w:hanging="283"/>
        <w:jc w:val="left"/>
        <w:outlineLvl w:val="9"/>
        <w:rPr>
          <w:rFonts w:ascii="Garamond" w:hAnsi="Garamond"/>
          <w:szCs w:val="24"/>
        </w:rPr>
      </w:pPr>
      <w:r w:rsidRPr="004D488E">
        <w:rPr>
          <w:rFonts w:ascii="Garamond" w:hAnsi="Garamond"/>
          <w:szCs w:val="24"/>
        </w:rPr>
        <w:t>średnica pola modu:   9,4 +/- 0,6 nm,</w:t>
      </w:r>
      <w:r w:rsidRPr="004D488E">
        <w:rPr>
          <w:rFonts w:ascii="Garamond" w:hAnsi="Garamond"/>
          <w:szCs w:val="24"/>
        </w:rPr>
        <w:tab/>
      </w:r>
    </w:p>
    <w:p w14:paraId="2FD42E4C" w14:textId="77777777" w:rsidR="00D45F9D" w:rsidRPr="004D488E" w:rsidRDefault="00D45F9D" w:rsidP="00A069ED">
      <w:pPr>
        <w:widowControl w:val="0"/>
        <w:numPr>
          <w:ilvl w:val="0"/>
          <w:numId w:val="97"/>
        </w:numPr>
        <w:tabs>
          <w:tab w:val="left" w:pos="0"/>
        </w:tabs>
        <w:suppressAutoHyphens/>
        <w:autoSpaceDE w:val="0"/>
        <w:spacing w:before="0"/>
        <w:ind w:left="567" w:right="-9" w:hanging="283"/>
        <w:jc w:val="left"/>
        <w:outlineLvl w:val="9"/>
        <w:rPr>
          <w:rFonts w:ascii="Garamond" w:hAnsi="Garamond"/>
          <w:szCs w:val="24"/>
        </w:rPr>
      </w:pPr>
      <w:r w:rsidRPr="004D488E">
        <w:rPr>
          <w:rFonts w:ascii="Garamond" w:hAnsi="Garamond"/>
          <w:szCs w:val="24"/>
        </w:rPr>
        <w:t xml:space="preserve">długość fali odcięcia: &lt; 1260 nm. </w:t>
      </w:r>
    </w:p>
    <w:p w14:paraId="7A00E4AF" w14:textId="77777777" w:rsidR="00D45F9D" w:rsidRPr="004D488E" w:rsidRDefault="00D45F9D" w:rsidP="002F1D96">
      <w:pPr>
        <w:widowControl w:val="0"/>
        <w:tabs>
          <w:tab w:val="left" w:pos="0"/>
        </w:tabs>
        <w:autoSpaceDE w:val="0"/>
        <w:ind w:right="-9"/>
        <w:rPr>
          <w:rFonts w:ascii="Garamond" w:hAnsi="Garamond"/>
          <w:b/>
          <w:szCs w:val="24"/>
        </w:rPr>
      </w:pPr>
      <w:r w:rsidRPr="004D488E">
        <w:rPr>
          <w:rFonts w:ascii="Garamond" w:hAnsi="Garamond"/>
          <w:b/>
          <w:szCs w:val="24"/>
        </w:rPr>
        <w:t>Właściwości geometryczne i mechaniczne:</w:t>
      </w:r>
    </w:p>
    <w:p w14:paraId="0F520DEE" w14:textId="77777777" w:rsidR="00D45F9D" w:rsidRPr="004D488E" w:rsidRDefault="00D45F9D" w:rsidP="00A069ED">
      <w:pPr>
        <w:widowControl w:val="0"/>
        <w:numPr>
          <w:ilvl w:val="0"/>
          <w:numId w:val="96"/>
        </w:numPr>
        <w:tabs>
          <w:tab w:val="left" w:pos="0"/>
        </w:tabs>
        <w:suppressAutoHyphens/>
        <w:autoSpaceDE w:val="0"/>
        <w:spacing w:before="0"/>
        <w:ind w:left="567" w:right="-9" w:hanging="283"/>
        <w:jc w:val="left"/>
        <w:outlineLvl w:val="9"/>
        <w:rPr>
          <w:rFonts w:ascii="Garamond" w:hAnsi="Garamond"/>
          <w:szCs w:val="24"/>
        </w:rPr>
      </w:pPr>
      <w:r w:rsidRPr="004D488E">
        <w:rPr>
          <w:rFonts w:ascii="Garamond" w:hAnsi="Garamond"/>
          <w:szCs w:val="24"/>
        </w:rPr>
        <w:t>średnica płaszcza: 125 +/- 2 µm.,</w:t>
      </w:r>
    </w:p>
    <w:p w14:paraId="59ED1CC8" w14:textId="77777777" w:rsidR="00D45F9D" w:rsidRPr="004D488E" w:rsidRDefault="00D45F9D" w:rsidP="00A069ED">
      <w:pPr>
        <w:widowControl w:val="0"/>
        <w:numPr>
          <w:ilvl w:val="0"/>
          <w:numId w:val="96"/>
        </w:numPr>
        <w:tabs>
          <w:tab w:val="left" w:pos="0"/>
        </w:tabs>
        <w:suppressAutoHyphens/>
        <w:autoSpaceDE w:val="0"/>
        <w:spacing w:before="0"/>
        <w:ind w:left="567" w:right="-9" w:hanging="283"/>
        <w:jc w:val="left"/>
        <w:outlineLvl w:val="9"/>
        <w:rPr>
          <w:rFonts w:ascii="Garamond" w:hAnsi="Garamond"/>
          <w:szCs w:val="24"/>
        </w:rPr>
      </w:pPr>
      <w:r w:rsidRPr="004D488E">
        <w:rPr>
          <w:rFonts w:ascii="Garamond" w:hAnsi="Garamond"/>
          <w:szCs w:val="24"/>
        </w:rPr>
        <w:t>eliptyczność płaszcza: &lt; 2 %,</w:t>
      </w:r>
    </w:p>
    <w:p w14:paraId="7875FCC5" w14:textId="77777777" w:rsidR="00D45F9D" w:rsidRPr="004D488E" w:rsidRDefault="00D45F9D" w:rsidP="00A069ED">
      <w:pPr>
        <w:widowControl w:val="0"/>
        <w:numPr>
          <w:ilvl w:val="0"/>
          <w:numId w:val="96"/>
        </w:numPr>
        <w:tabs>
          <w:tab w:val="left" w:pos="0"/>
        </w:tabs>
        <w:suppressAutoHyphens/>
        <w:autoSpaceDE w:val="0"/>
        <w:spacing w:before="0"/>
        <w:ind w:left="567" w:right="-9" w:hanging="283"/>
        <w:jc w:val="left"/>
        <w:outlineLvl w:val="9"/>
        <w:rPr>
          <w:rFonts w:ascii="Garamond" w:hAnsi="Garamond"/>
          <w:szCs w:val="24"/>
        </w:rPr>
      </w:pPr>
      <w:r w:rsidRPr="004D488E">
        <w:rPr>
          <w:rFonts w:ascii="Garamond" w:hAnsi="Garamond"/>
          <w:szCs w:val="24"/>
        </w:rPr>
        <w:t>niecentryczność pola modowego: &lt; 1,0 µm,</w:t>
      </w:r>
    </w:p>
    <w:p w14:paraId="616F02C8" w14:textId="77777777" w:rsidR="00D45F9D" w:rsidRPr="004D488E" w:rsidRDefault="00D45F9D" w:rsidP="00A069ED">
      <w:pPr>
        <w:widowControl w:val="0"/>
        <w:numPr>
          <w:ilvl w:val="0"/>
          <w:numId w:val="96"/>
        </w:numPr>
        <w:tabs>
          <w:tab w:val="left" w:pos="0"/>
        </w:tabs>
        <w:suppressAutoHyphens/>
        <w:autoSpaceDE w:val="0"/>
        <w:spacing w:before="0"/>
        <w:ind w:left="567" w:right="-9" w:hanging="283"/>
        <w:jc w:val="left"/>
        <w:outlineLvl w:val="9"/>
        <w:rPr>
          <w:rFonts w:ascii="Garamond" w:hAnsi="Garamond"/>
          <w:szCs w:val="24"/>
        </w:rPr>
      </w:pPr>
      <w:r w:rsidRPr="004D488E">
        <w:rPr>
          <w:rFonts w:ascii="Garamond" w:hAnsi="Garamond"/>
          <w:szCs w:val="24"/>
        </w:rPr>
        <w:t>średnica powłoki zewnętrznej: 250 +/- 15 µm,</w:t>
      </w:r>
    </w:p>
    <w:p w14:paraId="7ACA9E2D" w14:textId="77777777" w:rsidR="00D45F9D" w:rsidRPr="004D488E" w:rsidRDefault="00D45F9D" w:rsidP="00A069ED">
      <w:pPr>
        <w:widowControl w:val="0"/>
        <w:numPr>
          <w:ilvl w:val="0"/>
          <w:numId w:val="96"/>
        </w:numPr>
        <w:tabs>
          <w:tab w:val="left" w:pos="0"/>
        </w:tabs>
        <w:suppressAutoHyphens/>
        <w:autoSpaceDE w:val="0"/>
        <w:spacing w:before="0"/>
        <w:ind w:left="567" w:right="-9" w:hanging="283"/>
        <w:jc w:val="left"/>
        <w:outlineLvl w:val="9"/>
        <w:rPr>
          <w:rFonts w:ascii="Garamond" w:hAnsi="Garamond"/>
          <w:szCs w:val="24"/>
        </w:rPr>
      </w:pPr>
      <w:r w:rsidRPr="004D488E">
        <w:rPr>
          <w:rFonts w:ascii="Garamond" w:hAnsi="Garamond"/>
          <w:szCs w:val="24"/>
        </w:rPr>
        <w:t>niecentryczność powłoki: &lt; 25 µm,</w:t>
      </w:r>
    </w:p>
    <w:p w14:paraId="4A23174A" w14:textId="77777777" w:rsidR="00D45F9D" w:rsidRPr="004D488E" w:rsidRDefault="00D45F9D" w:rsidP="00A069ED">
      <w:pPr>
        <w:widowControl w:val="0"/>
        <w:numPr>
          <w:ilvl w:val="0"/>
          <w:numId w:val="96"/>
        </w:numPr>
        <w:tabs>
          <w:tab w:val="left" w:pos="0"/>
        </w:tabs>
        <w:suppressAutoHyphens/>
        <w:autoSpaceDE w:val="0"/>
        <w:spacing w:before="0"/>
        <w:ind w:left="567" w:right="-9" w:hanging="283"/>
        <w:jc w:val="left"/>
        <w:outlineLvl w:val="9"/>
        <w:rPr>
          <w:rFonts w:ascii="Garamond" w:hAnsi="Garamond"/>
          <w:szCs w:val="24"/>
        </w:rPr>
      </w:pPr>
      <w:r w:rsidRPr="004D488E">
        <w:rPr>
          <w:rFonts w:ascii="Garamond" w:hAnsi="Garamond"/>
          <w:szCs w:val="24"/>
        </w:rPr>
        <w:t xml:space="preserve">konstrukcja tubowa, dopuszczalny promień gięcia: 72 mm </w:t>
      </w:r>
    </w:p>
    <w:p w14:paraId="3F413DEF" w14:textId="77777777" w:rsidR="00D45F9D" w:rsidRPr="004D488E" w:rsidRDefault="00D45F9D" w:rsidP="002F1D96">
      <w:pPr>
        <w:rPr>
          <w:rFonts w:ascii="Garamond" w:hAnsi="Garamond"/>
          <w:szCs w:val="22"/>
        </w:rPr>
      </w:pPr>
    </w:p>
    <w:p w14:paraId="44F1E1AD" w14:textId="1F64CB81" w:rsidR="00D45F9D" w:rsidRPr="004D488E" w:rsidRDefault="00D45F9D" w:rsidP="00DF4C86">
      <w:pPr>
        <w:rPr>
          <w:rFonts w:ascii="Garamond" w:hAnsi="Garamond"/>
          <w:szCs w:val="22"/>
        </w:rPr>
      </w:pPr>
      <w:r w:rsidRPr="004D488E">
        <w:rPr>
          <w:rFonts w:ascii="Garamond" w:hAnsi="Garamond"/>
          <w:szCs w:val="22"/>
        </w:rPr>
        <w:t xml:space="preserve">Instalowane w </w:t>
      </w:r>
      <w:r w:rsidR="00BA4488">
        <w:rPr>
          <w:rFonts w:ascii="Garamond" w:hAnsi="Garamond"/>
          <w:szCs w:val="22"/>
        </w:rPr>
        <w:t>Kanalizacji</w:t>
      </w:r>
      <w:r w:rsidRPr="004D488E">
        <w:rPr>
          <w:rFonts w:ascii="Garamond" w:hAnsi="Garamond"/>
          <w:szCs w:val="22"/>
        </w:rPr>
        <w:t xml:space="preserve"> </w:t>
      </w:r>
      <w:r w:rsidR="00BA2E2E">
        <w:rPr>
          <w:rFonts w:ascii="Garamond" w:hAnsi="Garamond"/>
          <w:szCs w:val="22"/>
        </w:rPr>
        <w:t>Wtórnej</w:t>
      </w:r>
      <w:r w:rsidRPr="004D488E">
        <w:rPr>
          <w:rFonts w:ascii="Garamond" w:hAnsi="Garamond"/>
          <w:szCs w:val="22"/>
        </w:rPr>
        <w:t xml:space="preserve"> kable optotelekomunikacyjne, nie mogą być poddawane nadmiernym siłom rozciągającym i zagięciom. Promień gięcia kabli nie </w:t>
      </w:r>
      <w:r w:rsidR="001348D7">
        <w:rPr>
          <w:rFonts w:ascii="Garamond" w:hAnsi="Garamond"/>
          <w:szCs w:val="22"/>
        </w:rPr>
        <w:t>może</w:t>
      </w:r>
      <w:r w:rsidRPr="004D488E">
        <w:rPr>
          <w:rFonts w:ascii="Garamond" w:hAnsi="Garamond"/>
          <w:szCs w:val="22"/>
        </w:rPr>
        <w:t xml:space="preserve"> być mniejszy, niż 20 średnic zewnętrznych kabla. Jednak jeśli na kabel działa jednocześnie siła rozciągająca, dopuszczalny promień gięcia nie może być mniejszy, niż 24 średnice zewnętrzne kabla. </w:t>
      </w:r>
    </w:p>
    <w:p w14:paraId="0E6B7A40" w14:textId="41220A66" w:rsidR="00D45F9D" w:rsidRPr="004D488E" w:rsidRDefault="00D45F9D" w:rsidP="00DF4C86">
      <w:pPr>
        <w:rPr>
          <w:rFonts w:ascii="Garamond" w:hAnsi="Garamond"/>
          <w:szCs w:val="22"/>
        </w:rPr>
      </w:pPr>
      <w:r w:rsidRPr="004D488E">
        <w:rPr>
          <w:rFonts w:ascii="Garamond" w:hAnsi="Garamond"/>
          <w:szCs w:val="22"/>
        </w:rPr>
        <w:t xml:space="preserve">Instalacja kabli optotelekomunikacyjnych w </w:t>
      </w:r>
      <w:r w:rsidR="00BA4488">
        <w:rPr>
          <w:rFonts w:ascii="Garamond" w:hAnsi="Garamond"/>
          <w:szCs w:val="22"/>
        </w:rPr>
        <w:t>Kanalizacji</w:t>
      </w:r>
      <w:r w:rsidRPr="004D488E">
        <w:rPr>
          <w:rFonts w:ascii="Garamond" w:hAnsi="Garamond"/>
          <w:szCs w:val="22"/>
        </w:rPr>
        <w:t xml:space="preserve"> </w:t>
      </w:r>
      <w:r w:rsidR="00BA2E2E">
        <w:rPr>
          <w:rFonts w:ascii="Garamond" w:hAnsi="Garamond"/>
          <w:szCs w:val="22"/>
        </w:rPr>
        <w:t>Wtórnej</w:t>
      </w:r>
      <w:r w:rsidRPr="004D488E">
        <w:rPr>
          <w:rFonts w:ascii="Garamond" w:hAnsi="Garamond"/>
          <w:szCs w:val="22"/>
        </w:rPr>
        <w:t xml:space="preserve"> powinna być wykonana metodą pneumatyczną.</w:t>
      </w:r>
    </w:p>
    <w:p w14:paraId="4C3D98E7" w14:textId="77777777" w:rsidR="00D45F9D" w:rsidRPr="004D488E" w:rsidRDefault="00D45F9D" w:rsidP="00DF4C86">
      <w:pPr>
        <w:rPr>
          <w:rFonts w:ascii="Garamond" w:hAnsi="Garamond"/>
          <w:szCs w:val="22"/>
        </w:rPr>
      </w:pPr>
      <w:r w:rsidRPr="004D488E">
        <w:rPr>
          <w:rFonts w:ascii="Garamond" w:hAnsi="Garamond"/>
          <w:szCs w:val="22"/>
        </w:rPr>
        <w:t>Nie wolno dopuścić do wystąpienia skokowej siły ciągu w trakcie wdmuchiwania kabli.</w:t>
      </w:r>
    </w:p>
    <w:p w14:paraId="721FC3D6" w14:textId="77777777" w:rsidR="00D45F9D" w:rsidRPr="004D488E" w:rsidRDefault="00D45F9D" w:rsidP="00DF4C86">
      <w:pPr>
        <w:rPr>
          <w:rFonts w:ascii="Garamond" w:hAnsi="Garamond"/>
          <w:szCs w:val="22"/>
        </w:rPr>
      </w:pPr>
      <w:r w:rsidRPr="004D488E">
        <w:rPr>
          <w:rFonts w:ascii="Garamond" w:hAnsi="Garamond"/>
          <w:szCs w:val="22"/>
        </w:rPr>
        <w:t>Odcinki kabli światłowodowych należy łączyć metodą spawania w łuku elektrycznym.</w:t>
      </w:r>
    </w:p>
    <w:p w14:paraId="47A8D47D" w14:textId="77777777" w:rsidR="00D45F9D" w:rsidRPr="004D488E" w:rsidRDefault="00D45F9D" w:rsidP="00DF4C86">
      <w:pPr>
        <w:rPr>
          <w:rFonts w:ascii="Garamond" w:hAnsi="Garamond"/>
          <w:szCs w:val="22"/>
        </w:rPr>
      </w:pPr>
      <w:r w:rsidRPr="004D488E">
        <w:rPr>
          <w:rFonts w:ascii="Garamond" w:hAnsi="Garamond"/>
          <w:szCs w:val="22"/>
        </w:rPr>
        <w:t>Przy złączach należy pozostawić zapasy kabli, umożliwiające swobodne wyniesienie końców kabla na zewnątrz studni lub zasobnika złączowego i wykonanie złącza oraz pomiarów w samochodzie. zapasy te powinny wynosić co najmniej 15m z każdej strony złącza.</w:t>
      </w:r>
    </w:p>
    <w:p w14:paraId="32ECA10B" w14:textId="77777777" w:rsidR="00D45F9D" w:rsidRPr="004D488E" w:rsidRDefault="00D45F9D" w:rsidP="00DF4C86">
      <w:pPr>
        <w:rPr>
          <w:rFonts w:ascii="Garamond" w:hAnsi="Garamond"/>
          <w:szCs w:val="22"/>
        </w:rPr>
      </w:pPr>
      <w:r w:rsidRPr="004D488E">
        <w:rPr>
          <w:rFonts w:ascii="Garamond" w:hAnsi="Garamond"/>
          <w:szCs w:val="22"/>
        </w:rPr>
        <w:t>Dodatkowo należy przewidzieć pozostawienie dodatkowych zapasów przy wejściu do obiektów.</w:t>
      </w:r>
    </w:p>
    <w:p w14:paraId="3AEAF079" w14:textId="77777777" w:rsidR="00D45F9D" w:rsidRPr="004D488E" w:rsidRDefault="00D45F9D" w:rsidP="00DF4C86">
      <w:pPr>
        <w:rPr>
          <w:rFonts w:ascii="Garamond" w:hAnsi="Garamond"/>
          <w:szCs w:val="22"/>
        </w:rPr>
      </w:pPr>
      <w:r w:rsidRPr="004D488E">
        <w:rPr>
          <w:rFonts w:ascii="Garamond" w:hAnsi="Garamond"/>
          <w:szCs w:val="22"/>
        </w:rPr>
        <w:t>Zapasy kabli w studni należy zwinąć w pętle, umieścić na stelażu oraz starannie zabezpieczyć przed uszkodzeniami i umieścić wraz ze złączem w takim miejscu i w taki sposób, aby możliwe było łatwe ponowne ich wyjęcie ze studni na zewnątrz. Stelaż z zapasem kabla wraz ze złączem należy mieścić pionowo na ścianie studni.</w:t>
      </w:r>
    </w:p>
    <w:p w14:paraId="621824C0" w14:textId="77777777" w:rsidR="00D45F9D" w:rsidRPr="004D488E" w:rsidRDefault="00D45F9D" w:rsidP="00DF4C86">
      <w:pPr>
        <w:rPr>
          <w:rFonts w:ascii="Garamond" w:hAnsi="Garamond"/>
          <w:szCs w:val="22"/>
        </w:rPr>
      </w:pPr>
      <w:r w:rsidRPr="004D488E">
        <w:rPr>
          <w:rFonts w:ascii="Garamond" w:hAnsi="Garamond"/>
          <w:szCs w:val="22"/>
        </w:rPr>
        <w:t>Po zestawieniu relacji optycznych pomiędzy poszczególnymi węzłami sieci należy wykonać następujące pomiary końcowe dla każdego włókna światłowodowego danej relacji:</w:t>
      </w:r>
    </w:p>
    <w:p w14:paraId="5346CEF0" w14:textId="77777777" w:rsidR="00D45F9D" w:rsidRPr="004D488E" w:rsidRDefault="00D45F9D" w:rsidP="00DF4C86">
      <w:pPr>
        <w:rPr>
          <w:rFonts w:ascii="Garamond" w:hAnsi="Garamond"/>
          <w:szCs w:val="22"/>
        </w:rPr>
      </w:pPr>
      <w:r w:rsidRPr="004D488E">
        <w:rPr>
          <w:rFonts w:ascii="Garamond" w:hAnsi="Garamond"/>
          <w:szCs w:val="22"/>
        </w:rPr>
        <w:t>1.</w:t>
      </w:r>
      <w:r w:rsidRPr="004D488E">
        <w:rPr>
          <w:rFonts w:ascii="Garamond" w:hAnsi="Garamond"/>
          <w:szCs w:val="22"/>
        </w:rPr>
        <w:tab/>
        <w:t>Pomiary reflektometryczne OTDR z przełącznic światłowodowych,</w:t>
      </w:r>
    </w:p>
    <w:p w14:paraId="5E7DAA52" w14:textId="77777777" w:rsidR="00D45F9D" w:rsidRPr="004D488E" w:rsidRDefault="00D45F9D" w:rsidP="00DF4C86">
      <w:pPr>
        <w:rPr>
          <w:rFonts w:ascii="Garamond" w:hAnsi="Garamond"/>
          <w:szCs w:val="22"/>
        </w:rPr>
      </w:pPr>
      <w:r w:rsidRPr="004D488E">
        <w:rPr>
          <w:rFonts w:ascii="Garamond" w:hAnsi="Garamond"/>
          <w:szCs w:val="22"/>
        </w:rPr>
        <w:t>2.</w:t>
      </w:r>
      <w:r w:rsidRPr="004D488E">
        <w:rPr>
          <w:rFonts w:ascii="Garamond" w:hAnsi="Garamond"/>
          <w:szCs w:val="22"/>
        </w:rPr>
        <w:tab/>
        <w:t>Pomiar tłumienia metodą transmisyjną.</w:t>
      </w:r>
    </w:p>
    <w:p w14:paraId="15FC0387" w14:textId="77777777" w:rsidR="00D45F9D" w:rsidRPr="004D488E" w:rsidRDefault="00D45F9D" w:rsidP="00DF4C86">
      <w:pPr>
        <w:rPr>
          <w:rFonts w:ascii="Garamond" w:hAnsi="Garamond"/>
          <w:szCs w:val="22"/>
        </w:rPr>
      </w:pPr>
      <w:r w:rsidRPr="004D488E">
        <w:rPr>
          <w:rFonts w:ascii="Garamond" w:hAnsi="Garamond"/>
          <w:szCs w:val="22"/>
        </w:rPr>
        <w:t>3.</w:t>
      </w:r>
      <w:r w:rsidRPr="004D488E">
        <w:rPr>
          <w:rFonts w:ascii="Garamond" w:hAnsi="Garamond"/>
          <w:szCs w:val="22"/>
        </w:rPr>
        <w:tab/>
        <w:t xml:space="preserve">Pomiar tłumienia odbiciowego. </w:t>
      </w:r>
    </w:p>
    <w:p w14:paraId="00200F90" w14:textId="77777777" w:rsidR="00D45F9D" w:rsidRPr="004D488E" w:rsidRDefault="00D45F9D" w:rsidP="00DF4C86">
      <w:pPr>
        <w:rPr>
          <w:rFonts w:ascii="Garamond" w:hAnsi="Garamond"/>
          <w:szCs w:val="22"/>
        </w:rPr>
      </w:pPr>
      <w:r w:rsidRPr="004D488E">
        <w:rPr>
          <w:rFonts w:ascii="Garamond" w:hAnsi="Garamond"/>
          <w:szCs w:val="22"/>
        </w:rPr>
        <w:lastRenderedPageBreak/>
        <w:t>4.</w:t>
      </w:r>
      <w:r w:rsidRPr="004D488E">
        <w:rPr>
          <w:rFonts w:ascii="Garamond" w:hAnsi="Garamond"/>
          <w:szCs w:val="22"/>
        </w:rPr>
        <w:tab/>
        <w:t>Pomiar tłumienia spektralnego.</w:t>
      </w:r>
    </w:p>
    <w:p w14:paraId="6901BFA8" w14:textId="77777777" w:rsidR="00D45F9D" w:rsidRPr="004D488E" w:rsidRDefault="00D45F9D" w:rsidP="00DF4C86">
      <w:pPr>
        <w:rPr>
          <w:rFonts w:ascii="Garamond" w:hAnsi="Garamond"/>
          <w:szCs w:val="22"/>
        </w:rPr>
      </w:pPr>
      <w:r w:rsidRPr="004D488E">
        <w:rPr>
          <w:rFonts w:ascii="Garamond" w:hAnsi="Garamond"/>
          <w:szCs w:val="22"/>
        </w:rPr>
        <w:t>5.</w:t>
      </w:r>
      <w:r w:rsidRPr="004D488E">
        <w:rPr>
          <w:rFonts w:ascii="Garamond" w:hAnsi="Garamond"/>
          <w:szCs w:val="22"/>
        </w:rPr>
        <w:tab/>
        <w:t>Pomiar dyspersji chromatycznej CD.</w:t>
      </w:r>
    </w:p>
    <w:p w14:paraId="032280A7" w14:textId="77777777" w:rsidR="00D45F9D" w:rsidRPr="004D488E" w:rsidRDefault="00D45F9D" w:rsidP="00DF4C86">
      <w:pPr>
        <w:rPr>
          <w:rFonts w:ascii="Garamond" w:hAnsi="Garamond"/>
          <w:szCs w:val="22"/>
        </w:rPr>
      </w:pPr>
      <w:r w:rsidRPr="004D488E">
        <w:rPr>
          <w:rFonts w:ascii="Garamond" w:hAnsi="Garamond"/>
          <w:szCs w:val="22"/>
        </w:rPr>
        <w:t>6.</w:t>
      </w:r>
      <w:r w:rsidRPr="004D488E">
        <w:rPr>
          <w:rFonts w:ascii="Garamond" w:hAnsi="Garamond"/>
          <w:szCs w:val="22"/>
        </w:rPr>
        <w:tab/>
        <w:t xml:space="preserve">Pomiar dyspersji polaryzacyjnej PMD. </w:t>
      </w:r>
    </w:p>
    <w:p w14:paraId="5DAE48C1" w14:textId="77777777" w:rsidR="00D45F9D" w:rsidRPr="004D488E" w:rsidRDefault="00D45F9D" w:rsidP="00DF4C86">
      <w:pPr>
        <w:rPr>
          <w:rFonts w:ascii="Garamond" w:hAnsi="Garamond"/>
          <w:szCs w:val="22"/>
        </w:rPr>
      </w:pPr>
      <w:r w:rsidRPr="004D488E">
        <w:rPr>
          <w:rFonts w:ascii="Garamond" w:hAnsi="Garamond"/>
          <w:szCs w:val="22"/>
        </w:rPr>
        <w:t>7.</w:t>
      </w:r>
      <w:r w:rsidRPr="004D488E">
        <w:rPr>
          <w:rFonts w:ascii="Garamond" w:hAnsi="Garamond"/>
          <w:szCs w:val="22"/>
        </w:rPr>
        <w:tab/>
        <w:t xml:space="preserve">Pomiar reflektancji złączy optycznych dla każdego złącza. </w:t>
      </w:r>
    </w:p>
    <w:p w14:paraId="0229F5E7" w14:textId="77777777" w:rsidR="00D45F9D" w:rsidRPr="004D488E" w:rsidRDefault="00D45F9D" w:rsidP="00DF4C86">
      <w:pPr>
        <w:rPr>
          <w:rFonts w:ascii="Garamond" w:hAnsi="Garamond"/>
          <w:szCs w:val="22"/>
        </w:rPr>
      </w:pPr>
      <w:r w:rsidRPr="004D488E">
        <w:rPr>
          <w:rFonts w:ascii="Garamond" w:hAnsi="Garamond"/>
          <w:szCs w:val="22"/>
        </w:rPr>
        <w:t>Pomiary OTDR i transmisyjne należy wykonać dla min. 3 długości fali - 1310 nm, 1550 nm i  1620 nm.</w:t>
      </w:r>
    </w:p>
    <w:p w14:paraId="1ECB449C" w14:textId="77777777" w:rsidR="002A46D9" w:rsidRPr="004D488E" w:rsidRDefault="002A46D9" w:rsidP="00DF4C86">
      <w:pPr>
        <w:rPr>
          <w:rFonts w:ascii="Garamond" w:hAnsi="Garamond"/>
          <w:b/>
          <w:szCs w:val="22"/>
        </w:rPr>
      </w:pPr>
    </w:p>
    <w:p w14:paraId="7713D629" w14:textId="77777777" w:rsidR="00D45F9D" w:rsidRPr="004D488E" w:rsidRDefault="00D45F9D" w:rsidP="00DF4C86">
      <w:pPr>
        <w:rPr>
          <w:rFonts w:ascii="Garamond" w:hAnsi="Garamond"/>
          <w:b/>
          <w:szCs w:val="22"/>
        </w:rPr>
      </w:pPr>
      <w:r w:rsidRPr="004D488E">
        <w:rPr>
          <w:rFonts w:ascii="Garamond" w:hAnsi="Garamond"/>
          <w:b/>
          <w:szCs w:val="22"/>
        </w:rPr>
        <w:t>Wymagania i uwagi dotyczące pomiarów:</w:t>
      </w:r>
    </w:p>
    <w:p w14:paraId="4F0BCA4C" w14:textId="77777777" w:rsidR="00D45F9D" w:rsidRPr="004D488E" w:rsidRDefault="00D45F9D" w:rsidP="00DF4C86">
      <w:pPr>
        <w:rPr>
          <w:rFonts w:ascii="Garamond" w:hAnsi="Garamond"/>
          <w:szCs w:val="22"/>
        </w:rPr>
      </w:pPr>
      <w:r w:rsidRPr="004D488E">
        <w:rPr>
          <w:rFonts w:ascii="Garamond" w:hAnsi="Garamond"/>
          <w:szCs w:val="22"/>
        </w:rPr>
        <w:t xml:space="preserve">W trakcie wykonywania pomiarów należy zwrócić szczególną uwagę na prawidłowy dobór parametrów pomiarów (takich jak np. współczynnik refrakcji, szerokość impulsu pomiarowego czy czas pomiaru) do długości i rodzaju linii. Wszystkie włókna danego kabla należy zmierzyć przy tych samych (prawidłowo dobranych) parametrach. </w:t>
      </w:r>
    </w:p>
    <w:p w14:paraId="125C9290" w14:textId="77777777" w:rsidR="00D45F9D" w:rsidRPr="004D488E" w:rsidRDefault="00D45F9D" w:rsidP="00DF4C86">
      <w:pPr>
        <w:rPr>
          <w:rFonts w:ascii="Garamond" w:hAnsi="Garamond"/>
          <w:szCs w:val="22"/>
        </w:rPr>
      </w:pPr>
      <w:r w:rsidRPr="004D488E">
        <w:rPr>
          <w:rFonts w:ascii="Garamond" w:hAnsi="Garamond"/>
          <w:szCs w:val="22"/>
        </w:rPr>
        <w:t>Do pomiarów należy użyć przyrządów pomiarowych o odpowiednich parametrach (takich jak np. reflektometru o odpowiednio dużej rozdzielczości oraz miernika mocy optycznej z kalibrowanym nadajnikiem). Wszystkie przyrządy pomiarowe muszą posiadać aktualne świadectwa kalibracji, których kopie należy dołączyć do dokumentacji powykonawczej.</w:t>
      </w:r>
    </w:p>
    <w:p w14:paraId="046F66B2" w14:textId="77777777" w:rsidR="00D45F9D" w:rsidRPr="004D488E" w:rsidRDefault="00D45F9D" w:rsidP="00DF4C86">
      <w:pPr>
        <w:rPr>
          <w:rFonts w:ascii="Garamond" w:hAnsi="Garamond"/>
          <w:szCs w:val="22"/>
        </w:rPr>
      </w:pPr>
      <w:r w:rsidRPr="004D488E">
        <w:rPr>
          <w:rFonts w:ascii="Garamond" w:hAnsi="Garamond"/>
          <w:szCs w:val="22"/>
        </w:rPr>
        <w:t xml:space="preserve">Po wykonaniu pomiarów należy wykonać dokumentację pomiarową powykonawczą zawierającą wykresy i tabele określające zmierzone parametry dla poszczególnych włókien. Wyniki pomiarów należy przedstawić w postaci „papierowej” i w postaci „elektronicznej”. Należy załączyć wszystkie pliki pomiarowe z przyrządów pomiarowych. Pliki powinny być opisane w sposób jednoznacznie wskazujący jakiego pomiaru i włókna dotyczą. Dokumentacja musi zawierać schematy optyczne linii (lub relacji) optotelekomunikacyjnych.  </w:t>
      </w:r>
    </w:p>
    <w:p w14:paraId="40C37FF9" w14:textId="77777777" w:rsidR="00D45F9D" w:rsidRPr="004D488E" w:rsidRDefault="00D45F9D" w:rsidP="00DF4C86">
      <w:pPr>
        <w:rPr>
          <w:rFonts w:ascii="Garamond" w:hAnsi="Garamond"/>
          <w:szCs w:val="22"/>
        </w:rPr>
      </w:pPr>
      <w:r w:rsidRPr="004D488E">
        <w:rPr>
          <w:rFonts w:ascii="Garamond" w:hAnsi="Garamond"/>
          <w:szCs w:val="22"/>
        </w:rPr>
        <w:t>Dokumentacja powinna zawierać analizę wykonanych pomiarów pod kątem zgodności z obowiązującymi normami i spełnienia parametrów transmisyjnych wymaganych dla urządzeń, które będą wykorzystywać włókna światłowodowe jako medium transmisyjne. Analiza musi zawierać ocenę końcową spełnienia (lub nie) kryteriów oceny.</w:t>
      </w:r>
    </w:p>
    <w:p w14:paraId="27114DF9" w14:textId="77777777" w:rsidR="00D45F9D" w:rsidRPr="004D488E" w:rsidRDefault="00D45F9D" w:rsidP="00DF4C86">
      <w:pPr>
        <w:rPr>
          <w:rFonts w:ascii="Garamond" w:hAnsi="Garamond"/>
          <w:szCs w:val="22"/>
        </w:rPr>
      </w:pPr>
      <w:r w:rsidRPr="004D488E">
        <w:rPr>
          <w:rFonts w:ascii="Garamond" w:hAnsi="Garamond"/>
          <w:szCs w:val="22"/>
        </w:rPr>
        <w:t>Zamówione i dostarczone przez Wykonawcę na budowę kable światłowodowe, powinny być fabrycznie nowe i pochodzić z bieżącej produkcji, bez widocznych śladów uszkodzeń powłoki i przebarwień.</w:t>
      </w:r>
    </w:p>
    <w:p w14:paraId="5DE90D1E" w14:textId="77777777" w:rsidR="00D45F9D" w:rsidRPr="004D488E" w:rsidRDefault="00D45F9D" w:rsidP="00DF4C86">
      <w:pPr>
        <w:rPr>
          <w:rFonts w:ascii="Garamond" w:hAnsi="Garamond"/>
          <w:szCs w:val="22"/>
        </w:rPr>
      </w:pPr>
      <w:r w:rsidRPr="004D488E">
        <w:rPr>
          <w:rFonts w:ascii="Garamond" w:hAnsi="Garamond"/>
          <w:szCs w:val="22"/>
        </w:rPr>
        <w:t>Instalacja kabli światłowodowych powinna przebiegać zgodnie z zastosowaniem kabla, z zachowaniem parametrów mechanicznych (maksymalny naciąg instalacyjny kabla, promień gięcia, temperatura układania, etc) określanymi przez producenta kabla w dokumentacji technicznej.</w:t>
      </w:r>
    </w:p>
    <w:p w14:paraId="50A91290" w14:textId="77777777" w:rsidR="00D45F9D" w:rsidRPr="004D488E" w:rsidRDefault="00D45F9D" w:rsidP="00DF4C86">
      <w:pPr>
        <w:rPr>
          <w:rFonts w:ascii="Garamond" w:hAnsi="Garamond"/>
          <w:szCs w:val="22"/>
        </w:rPr>
      </w:pPr>
      <w:r w:rsidRPr="004D488E">
        <w:rPr>
          <w:rFonts w:ascii="Garamond" w:hAnsi="Garamond"/>
          <w:szCs w:val="22"/>
        </w:rPr>
        <w:t>Metoda instalacji kabli powinna być zgodna z zaleceniami producenta i typem kabla.</w:t>
      </w:r>
    </w:p>
    <w:p w14:paraId="0139EFEA" w14:textId="51F5CEA2" w:rsidR="00D45F9D" w:rsidRPr="004D488E" w:rsidRDefault="00D45F9D" w:rsidP="00DF4C86">
      <w:pPr>
        <w:rPr>
          <w:rFonts w:ascii="Garamond" w:hAnsi="Garamond"/>
          <w:szCs w:val="22"/>
        </w:rPr>
      </w:pPr>
      <w:r w:rsidRPr="004D488E">
        <w:rPr>
          <w:rFonts w:ascii="Garamond" w:hAnsi="Garamond"/>
          <w:szCs w:val="22"/>
        </w:rPr>
        <w:t xml:space="preserve">Identyfikację kabli powinny umożliwić trwałe napisy znacznikowe na powłoce kabla, wykonywane w sposób zapewniający trwałość oznaczenia, co 1 mb. Napis na kablu </w:t>
      </w:r>
      <w:r w:rsidR="001348D7">
        <w:rPr>
          <w:rFonts w:ascii="Garamond" w:hAnsi="Garamond"/>
          <w:szCs w:val="22"/>
        </w:rPr>
        <w:t>musi</w:t>
      </w:r>
      <w:r w:rsidRPr="004D488E">
        <w:rPr>
          <w:rFonts w:ascii="Garamond" w:hAnsi="Garamond"/>
          <w:szCs w:val="22"/>
        </w:rPr>
        <w:t xml:space="preserve"> zawierać oznaczenie producenta kabla, typ kabla, ilość włókien i ich rodzaj, datę produkcji, długość bieżącą, ewentualnie dane Inwestora.</w:t>
      </w:r>
    </w:p>
    <w:p w14:paraId="26B59011" w14:textId="77777777" w:rsidR="00D45F9D" w:rsidRPr="004D488E" w:rsidRDefault="00D45F9D" w:rsidP="00DF4C86">
      <w:pPr>
        <w:rPr>
          <w:rFonts w:ascii="Garamond" w:hAnsi="Garamond"/>
          <w:szCs w:val="22"/>
        </w:rPr>
      </w:pPr>
      <w:r w:rsidRPr="004D488E">
        <w:rPr>
          <w:rFonts w:ascii="Garamond" w:hAnsi="Garamond"/>
          <w:szCs w:val="22"/>
        </w:rPr>
        <w:t>Dla każdego dostarczonego bębna powinna być dostarczona dokumentacja (metryczka kabla) określająca:</w:t>
      </w:r>
    </w:p>
    <w:p w14:paraId="1E64AE87" w14:textId="77777777" w:rsidR="00D45F9D" w:rsidRPr="004D488E" w:rsidRDefault="00D45F9D" w:rsidP="00DF4C86">
      <w:pPr>
        <w:rPr>
          <w:rFonts w:ascii="Garamond" w:hAnsi="Garamond"/>
          <w:szCs w:val="22"/>
        </w:rPr>
      </w:pPr>
      <w:r w:rsidRPr="004D488E">
        <w:rPr>
          <w:rFonts w:ascii="Garamond" w:hAnsi="Garamond"/>
          <w:szCs w:val="22"/>
        </w:rPr>
        <w:t>– typ kabla, liczbę i rodzaj włókien, producenta włókien,</w:t>
      </w:r>
    </w:p>
    <w:p w14:paraId="17882190" w14:textId="77777777" w:rsidR="00D45F9D" w:rsidRPr="004D488E" w:rsidRDefault="00D45F9D" w:rsidP="00DF4C86">
      <w:pPr>
        <w:rPr>
          <w:rFonts w:ascii="Garamond" w:hAnsi="Garamond"/>
          <w:szCs w:val="22"/>
        </w:rPr>
      </w:pPr>
      <w:r w:rsidRPr="004D488E">
        <w:rPr>
          <w:rFonts w:ascii="Garamond" w:hAnsi="Garamond"/>
          <w:szCs w:val="22"/>
        </w:rPr>
        <w:t>– długość fabrykacyjną kabla,</w:t>
      </w:r>
    </w:p>
    <w:p w14:paraId="5C7C4918" w14:textId="77777777" w:rsidR="00D45F9D" w:rsidRPr="004D488E" w:rsidRDefault="00D45F9D" w:rsidP="00DF4C86">
      <w:pPr>
        <w:rPr>
          <w:rFonts w:ascii="Garamond" w:hAnsi="Garamond"/>
          <w:szCs w:val="22"/>
        </w:rPr>
      </w:pPr>
      <w:r w:rsidRPr="004D488E">
        <w:rPr>
          <w:rFonts w:ascii="Garamond" w:hAnsi="Garamond"/>
          <w:szCs w:val="22"/>
        </w:rPr>
        <w:t>– pomiary tłumienności jednostkowej dla dwóch lub trzech okien transmisyjnych,</w:t>
      </w:r>
    </w:p>
    <w:p w14:paraId="270D139F" w14:textId="77777777" w:rsidR="00D45F9D" w:rsidRPr="004D488E" w:rsidRDefault="00D45F9D" w:rsidP="00DF4C86">
      <w:pPr>
        <w:rPr>
          <w:rFonts w:ascii="Garamond" w:hAnsi="Garamond"/>
          <w:szCs w:val="22"/>
        </w:rPr>
      </w:pPr>
      <w:r w:rsidRPr="004D488E">
        <w:rPr>
          <w:rFonts w:ascii="Garamond" w:hAnsi="Garamond"/>
          <w:szCs w:val="22"/>
        </w:rPr>
        <w:lastRenderedPageBreak/>
        <w:t>– współczynnik wydłużenia optycznego,</w:t>
      </w:r>
    </w:p>
    <w:p w14:paraId="3BB67A27" w14:textId="77777777" w:rsidR="00D45F9D" w:rsidRPr="004D488E" w:rsidRDefault="00D45F9D" w:rsidP="00DF4C86">
      <w:pPr>
        <w:rPr>
          <w:rFonts w:ascii="Garamond" w:hAnsi="Garamond"/>
          <w:szCs w:val="22"/>
        </w:rPr>
      </w:pPr>
      <w:r w:rsidRPr="004D488E">
        <w:rPr>
          <w:rFonts w:ascii="Garamond" w:hAnsi="Garamond"/>
          <w:szCs w:val="22"/>
        </w:rPr>
        <w:t>– parametry mechaniczne kabla,</w:t>
      </w:r>
    </w:p>
    <w:p w14:paraId="6278F744" w14:textId="77777777" w:rsidR="00D45F9D" w:rsidRPr="004D488E" w:rsidRDefault="00D45F9D" w:rsidP="00DF4C86">
      <w:pPr>
        <w:rPr>
          <w:rFonts w:ascii="Garamond" w:hAnsi="Garamond"/>
          <w:szCs w:val="22"/>
        </w:rPr>
      </w:pPr>
      <w:r w:rsidRPr="004D488E">
        <w:rPr>
          <w:rFonts w:ascii="Garamond" w:hAnsi="Garamond"/>
          <w:szCs w:val="22"/>
        </w:rPr>
        <w:t>– profil kabla z kodem kolorowym tub i włókien w tubach wg IEC60304.</w:t>
      </w:r>
    </w:p>
    <w:p w14:paraId="55B2E862" w14:textId="77777777" w:rsidR="00D45F9D" w:rsidRPr="004D488E" w:rsidRDefault="00D45F9D" w:rsidP="00DF4C86">
      <w:pPr>
        <w:rPr>
          <w:rFonts w:ascii="Garamond" w:hAnsi="Garamond"/>
          <w:szCs w:val="22"/>
        </w:rPr>
      </w:pPr>
      <w:r w:rsidRPr="004D488E">
        <w:rPr>
          <w:rFonts w:ascii="Garamond" w:hAnsi="Garamond"/>
          <w:szCs w:val="22"/>
        </w:rPr>
        <w:t>Końce kabla powinny być zabezpieczone przed wnikaniem wilgoci i tak zamocowane na bębnie, aby były dostępne do badań własności transmisyjnych.</w:t>
      </w:r>
    </w:p>
    <w:p w14:paraId="4B89DB08" w14:textId="77777777" w:rsidR="00D45F9D" w:rsidRPr="004D488E" w:rsidRDefault="00D45F9D" w:rsidP="00DF4C86">
      <w:pPr>
        <w:rPr>
          <w:rFonts w:ascii="Garamond" w:hAnsi="Garamond"/>
          <w:szCs w:val="22"/>
        </w:rPr>
      </w:pPr>
      <w:r w:rsidRPr="004D488E">
        <w:rPr>
          <w:rFonts w:ascii="Garamond" w:hAnsi="Garamond"/>
          <w:szCs w:val="22"/>
        </w:rPr>
        <w:t>Kable powinny być pakowane, przechowywane i transportowane wg PN-70/E-79100.</w:t>
      </w:r>
    </w:p>
    <w:p w14:paraId="02A49D2C" w14:textId="77777777" w:rsidR="00D45F9D" w:rsidRPr="004D488E" w:rsidRDefault="00D45F9D" w:rsidP="00DF4C86">
      <w:pPr>
        <w:rPr>
          <w:rFonts w:ascii="Garamond" w:hAnsi="Garamond"/>
          <w:szCs w:val="22"/>
        </w:rPr>
      </w:pPr>
      <w:r w:rsidRPr="004D488E">
        <w:rPr>
          <w:rFonts w:ascii="Garamond" w:hAnsi="Garamond"/>
          <w:szCs w:val="22"/>
        </w:rPr>
        <w:t>Odcinki fabrykacyjne kabla powinny być nawinięte na bębny wykonane z drewna, metalu lub z innych materiałów o nie gorszych własnościach, nieulegających odkształceniom pod działaniem czynników zewnętrznych jak wilgoć, wahania temperatury, itp.</w:t>
      </w:r>
    </w:p>
    <w:p w14:paraId="002E5D9B" w14:textId="77777777" w:rsidR="00D45F9D" w:rsidRPr="004D488E" w:rsidRDefault="00D45F9D" w:rsidP="00DF4C86">
      <w:pPr>
        <w:rPr>
          <w:rFonts w:ascii="Garamond" w:hAnsi="Garamond"/>
          <w:szCs w:val="22"/>
        </w:rPr>
      </w:pPr>
      <w:r w:rsidRPr="004D488E">
        <w:rPr>
          <w:rFonts w:ascii="Garamond" w:hAnsi="Garamond"/>
          <w:szCs w:val="22"/>
        </w:rPr>
        <w:t>Tolerancja dostawy odcinków fabrykacyjnych kabli nie powinna przekraczać ±5% zamawianej długości kabla. W czasie przechowywania kable powinny być chronione przed uszkodzeniami mechanicznymi i uderzeniami oraz przed środkami szkodliwie oddziaływującymi na kable, a także przed promieniowaniem słonecznym i opadami atmosferycznymi.</w:t>
      </w:r>
    </w:p>
    <w:p w14:paraId="0DC9B4C4" w14:textId="77777777" w:rsidR="00D45F9D" w:rsidRPr="004D488E" w:rsidRDefault="00D45F9D" w:rsidP="00DF4C86">
      <w:pPr>
        <w:rPr>
          <w:rFonts w:ascii="Garamond" w:hAnsi="Garamond"/>
          <w:szCs w:val="22"/>
        </w:rPr>
      </w:pPr>
      <w:r w:rsidRPr="004D488E">
        <w:rPr>
          <w:rFonts w:ascii="Garamond" w:hAnsi="Garamond"/>
          <w:szCs w:val="22"/>
        </w:rPr>
        <w:t>Transport bębnów z kablem może odbywać się ogólnie dostępnymi środkami transportu, przy czym zamocowanie bębna do platform środków transportowych powinno uniemożliwiać przesuwanie się bębnów.</w:t>
      </w:r>
    </w:p>
    <w:p w14:paraId="0E28892F" w14:textId="5E05060D" w:rsidR="00D45F9D" w:rsidRPr="004D488E" w:rsidRDefault="00D45F9D" w:rsidP="00DF4C86">
      <w:pPr>
        <w:rPr>
          <w:rFonts w:ascii="Garamond" w:hAnsi="Garamond"/>
          <w:szCs w:val="22"/>
        </w:rPr>
      </w:pPr>
      <w:r w:rsidRPr="004D488E">
        <w:rPr>
          <w:rFonts w:ascii="Garamond" w:hAnsi="Garamond"/>
          <w:szCs w:val="22"/>
        </w:rPr>
        <w:t xml:space="preserve">Każdy dostarczony bęben </w:t>
      </w:r>
      <w:r w:rsidR="001348D7">
        <w:rPr>
          <w:rFonts w:ascii="Garamond" w:hAnsi="Garamond"/>
          <w:szCs w:val="22"/>
        </w:rPr>
        <w:t>musi</w:t>
      </w:r>
      <w:r w:rsidRPr="004D488E">
        <w:rPr>
          <w:rFonts w:ascii="Garamond" w:hAnsi="Garamond"/>
          <w:szCs w:val="22"/>
        </w:rPr>
        <w:t xml:space="preserve"> zostać trwale wyposażony w tabliczkę identyfikacyjną zawierającą określenie typu kabla, ilości włókien, długości kabla oraz znaczników końcowych i początkowych i inne szczegóły ułatwiające identyfikację numeru partii i zwrot bębna do producenta.</w:t>
      </w:r>
    </w:p>
    <w:p w14:paraId="44238C51" w14:textId="77777777" w:rsidR="00D45F9D" w:rsidRPr="004D488E" w:rsidRDefault="00D45F9D" w:rsidP="00DF4C86">
      <w:pPr>
        <w:rPr>
          <w:rFonts w:ascii="Garamond" w:hAnsi="Garamond"/>
          <w:szCs w:val="22"/>
        </w:rPr>
      </w:pPr>
    </w:p>
    <w:p w14:paraId="22CADAC4" w14:textId="77777777" w:rsidR="00D45F9D" w:rsidRPr="004D488E" w:rsidRDefault="00D45F9D" w:rsidP="00DF4C86">
      <w:pPr>
        <w:pStyle w:val="Nagwek"/>
        <w:spacing w:before="0"/>
        <w:rPr>
          <w:rFonts w:ascii="Garamond" w:hAnsi="Garamond"/>
          <w:b/>
          <w:bCs/>
          <w:szCs w:val="24"/>
        </w:rPr>
      </w:pPr>
    </w:p>
    <w:sectPr w:rsidR="00D45F9D" w:rsidRPr="004D488E" w:rsidSect="00B110FD">
      <w:headerReference w:type="default" r:id="rId10"/>
      <w:footerReference w:type="even" r:id="rId11"/>
      <w:footerReference w:type="default" r:id="rId12"/>
      <w:pgSz w:w="11907" w:h="16840" w:code="9"/>
      <w:pgMar w:top="1418" w:right="1418" w:bottom="1135" w:left="1418" w:header="709" w:footer="567"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400869" w14:textId="77777777" w:rsidR="0035348B" w:rsidRDefault="0035348B">
      <w:r>
        <w:separator/>
      </w:r>
    </w:p>
  </w:endnote>
  <w:endnote w:type="continuationSeparator" w:id="0">
    <w:p w14:paraId="29534B15" w14:textId="77777777" w:rsidR="0035348B" w:rsidRDefault="00353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0"/>
    <w:family w:val="auto"/>
    <w:pitch w:val="variable"/>
    <w:sig w:usb0="00000003" w:usb1="1001ECEA"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Calibri">
    <w:panose1 w:val="020F0502020204030204"/>
    <w:charset w:val="EE"/>
    <w:family w:val="swiss"/>
    <w:pitch w:val="variable"/>
    <w:sig w:usb0="E10002FF" w:usb1="4000ACFF" w:usb2="00000009" w:usb3="00000000" w:csb0="0000019F" w:csb1="00000000"/>
  </w:font>
  <w:font w:name="Verdana">
    <w:panose1 w:val="020B0604030504040204"/>
    <w:charset w:val="EE"/>
    <w:family w:val="swiss"/>
    <w:pitch w:val="variable"/>
    <w:sig w:usb0="20000287" w:usb1="00000000" w:usb2="00000000" w:usb3="00000000" w:csb0="0000019F" w:csb1="00000000"/>
  </w:font>
  <w:font w:name="Franklin Gothic Medium">
    <w:panose1 w:val="020B0603020102020204"/>
    <w:charset w:val="EE"/>
    <w:family w:val="swiss"/>
    <w:pitch w:val="variable"/>
    <w:sig w:usb0="00000287" w:usb1="00000000" w:usb2="00000000" w:usb3="00000000" w:csb0="0000009F" w:csb1="00000000"/>
  </w:font>
  <w:font w:name="WenQuanYi Micro Hei">
    <w:altName w:val="Arial Unicode MS"/>
    <w:charset w:val="80"/>
    <w:family w:val="auto"/>
    <w:pitch w:val="variable"/>
  </w:font>
  <w:font w:name="Source Sans Pro">
    <w:charset w:val="00"/>
    <w:family w:val="auto"/>
    <w:pitch w:val="variable"/>
    <w:sig w:usb0="20000007" w:usb1="00000001" w:usb2="00000000" w:usb3="00000000" w:csb0="00000193" w:csb1="00000000"/>
  </w:font>
  <w:font w:name="Microsoft YaHei">
    <w:charset w:val="86"/>
    <w:family w:val="swiss"/>
    <w:pitch w:val="variable"/>
    <w:sig w:usb0="80000287" w:usb1="2A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EB278F" w14:textId="77777777" w:rsidR="003122CB" w:rsidRDefault="003122CB" w:rsidP="00BC2FB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rPr>
      <w:t>11</w:t>
    </w:r>
    <w:r>
      <w:rPr>
        <w:rStyle w:val="Numerstrony"/>
      </w:rPr>
      <w:fldChar w:fldCharType="end"/>
    </w:r>
  </w:p>
  <w:p w14:paraId="5C597A81" w14:textId="77777777" w:rsidR="003122CB" w:rsidRDefault="003122CB">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D96A36" w14:textId="77777777" w:rsidR="003122CB" w:rsidRDefault="003122CB" w:rsidP="00BC2FBB">
    <w:pPr>
      <w:pStyle w:val="Stopka"/>
      <w:framePr w:wrap="around" w:vAnchor="text" w:hAnchor="margin" w:xAlign="center" w:y="1"/>
      <w:rPr>
        <w:rStyle w:val="Numerstrony"/>
        <w:rFonts w:ascii="Garamond" w:hAnsi="Garamond"/>
      </w:rPr>
    </w:pPr>
    <w:r>
      <w:rPr>
        <w:rStyle w:val="Numerstrony"/>
        <w:rFonts w:ascii="Garamond" w:hAnsi="Garamond"/>
      </w:rPr>
      <w:fldChar w:fldCharType="begin"/>
    </w:r>
    <w:r>
      <w:rPr>
        <w:rStyle w:val="Numerstrony"/>
        <w:rFonts w:ascii="Garamond" w:hAnsi="Garamond"/>
      </w:rPr>
      <w:instrText xml:space="preserve">PAGE  </w:instrText>
    </w:r>
    <w:r>
      <w:rPr>
        <w:rStyle w:val="Numerstrony"/>
        <w:rFonts w:ascii="Garamond" w:hAnsi="Garamond"/>
      </w:rPr>
      <w:fldChar w:fldCharType="separate"/>
    </w:r>
    <w:r w:rsidR="008A7F64">
      <w:rPr>
        <w:rStyle w:val="Numerstrony"/>
        <w:rFonts w:ascii="Garamond" w:hAnsi="Garamond"/>
        <w:noProof/>
      </w:rPr>
      <w:t>3</w:t>
    </w:r>
    <w:r>
      <w:rPr>
        <w:rStyle w:val="Numerstrony"/>
        <w:rFonts w:ascii="Garamond" w:hAnsi="Garamond"/>
      </w:rPr>
      <w:fldChar w:fldCharType="end"/>
    </w:r>
  </w:p>
  <w:p w14:paraId="6DCC8E6E" w14:textId="77777777" w:rsidR="003122CB" w:rsidRDefault="003122CB">
    <w:pPr>
      <w:pStyle w:val="Stopka"/>
      <w:ind w:right="360"/>
      <w:rPr>
        <w:rStyle w:val="Numerstrony"/>
        <w:rFonts w:ascii="Garamond" w:hAnsi="Garamond"/>
        <w:color w:val="C0C0C0"/>
      </w:rPr>
    </w:pPr>
    <w:r>
      <w:rPr>
        <w:rStyle w:val="Numerstrony"/>
        <w:color w:val="C0C0C0"/>
      </w:rPr>
      <w:tab/>
    </w:r>
    <w:r>
      <w:rPr>
        <w:rStyle w:val="Numerstrony"/>
        <w:color w:val="C0C0C0"/>
      </w:rPr>
      <w:tab/>
    </w:r>
    <w:r>
      <w:rPr>
        <w:rStyle w:val="Numerstrony"/>
        <w:rFonts w:ascii="Garamond" w:hAnsi="Garamond"/>
        <w:color w:val="C0C0C0"/>
      </w:rPr>
      <w:t>PG</w:t>
    </w:r>
  </w:p>
  <w:p w14:paraId="5B80F29E" w14:textId="77777777" w:rsidR="003122CB" w:rsidRDefault="003122CB" w:rsidP="00282E85">
    <w:pPr>
      <w:pStyle w:val="Stopka"/>
    </w:pPr>
  </w:p>
  <w:p w14:paraId="7CE87D86" w14:textId="77777777" w:rsidR="003122CB" w:rsidRDefault="003122CB">
    <w:pPr>
      <w:pStyle w:val="Stopka"/>
      <w:ind w:right="360"/>
      <w:rPr>
        <w:rFonts w:ascii="Garamond" w:hAnsi="Garamond"/>
        <w:i/>
        <w:color w:val="C0C0C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A96577" w14:textId="77777777" w:rsidR="0035348B" w:rsidRDefault="0035348B">
      <w:r>
        <w:separator/>
      </w:r>
    </w:p>
  </w:footnote>
  <w:footnote w:type="continuationSeparator" w:id="0">
    <w:p w14:paraId="0DDF293E" w14:textId="77777777" w:rsidR="0035348B" w:rsidRDefault="003534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0DACD9F" w14:textId="77777777" w:rsidR="003122CB" w:rsidRPr="00500862" w:rsidRDefault="003122CB">
    <w:pPr>
      <w:spacing w:before="0"/>
      <w:rPr>
        <w:rFonts w:ascii="Garamond" w:hAnsi="Garamond"/>
        <w:b/>
        <w:sz w:val="20"/>
        <w:u w:val="single"/>
      </w:rPr>
    </w:pPr>
    <w:r w:rsidRPr="00500862">
      <w:rPr>
        <w:rFonts w:ascii="Garamond" w:hAnsi="Garamond"/>
        <w:b/>
        <w:bCs/>
        <w:iCs/>
        <w:color w:val="C0C0C0"/>
        <w:sz w:val="20"/>
      </w:rPr>
      <w:t>Ministerstwo Sprawiedliwości - Specyfikacja Istotnych Warunków Zamówienia</w:t>
    </w:r>
  </w:p>
  <w:p w14:paraId="750F2001" w14:textId="63EA313E" w:rsidR="003122CB" w:rsidRPr="00500862" w:rsidRDefault="00496671" w:rsidP="00656A44">
    <w:pPr>
      <w:spacing w:before="0"/>
      <w:rPr>
        <w:rFonts w:ascii="Garamond" w:hAnsi="Garamond"/>
        <w:b/>
        <w:color w:val="C0C0C0"/>
        <w:sz w:val="20"/>
      </w:rPr>
    </w:pPr>
    <w:r>
      <w:rPr>
        <w:rFonts w:ascii="Garamond" w:hAnsi="Garamond"/>
        <w:b/>
        <w:color w:val="C0C0C0"/>
        <w:sz w:val="20"/>
      </w:rPr>
      <w:t>Znak sprawy: BOF-II-3710-70/14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864CA9F2"/>
    <w:name w:val="WW8Num2"/>
    <w:lvl w:ilvl="0">
      <w:start w:val="1"/>
      <w:numFmt w:val="decimal"/>
      <w:lvlText w:val="%1."/>
      <w:lvlJc w:val="left"/>
      <w:pPr>
        <w:tabs>
          <w:tab w:val="num" w:pos="567"/>
        </w:tabs>
        <w:ind w:left="567" w:hanging="567"/>
      </w:pPr>
      <w:rPr>
        <w:b w:val="0"/>
      </w:rPr>
    </w:lvl>
    <w:lvl w:ilvl="1">
      <w:start w:val="1"/>
      <w:numFmt w:val="decimal"/>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decimal"/>
      <w:lvlText w:val="%1.%2.%3.%4."/>
      <w:lvlJc w:val="left"/>
      <w:pPr>
        <w:tabs>
          <w:tab w:val="num" w:pos="1288"/>
        </w:tabs>
        <w:ind w:left="1216"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nsid w:val="00000005"/>
    <w:multiLevelType w:val="singleLevel"/>
    <w:tmpl w:val="00000005"/>
    <w:lvl w:ilvl="0">
      <w:start w:val="1"/>
      <w:numFmt w:val="bullet"/>
      <w:lvlText w:val=""/>
      <w:lvlJc w:val="left"/>
      <w:pPr>
        <w:tabs>
          <w:tab w:val="num" w:pos="0"/>
        </w:tabs>
        <w:ind w:left="2653" w:hanging="360"/>
      </w:pPr>
      <w:rPr>
        <w:rFonts w:ascii="Wingdings" w:hAnsi="Wingdings"/>
      </w:rPr>
    </w:lvl>
  </w:abstractNum>
  <w:abstractNum w:abstractNumId="2">
    <w:nsid w:val="00000006"/>
    <w:multiLevelType w:val="singleLevel"/>
    <w:tmpl w:val="00000006"/>
    <w:lvl w:ilvl="0">
      <w:start w:val="1"/>
      <w:numFmt w:val="bullet"/>
      <w:lvlText w:val=""/>
      <w:lvlJc w:val="left"/>
      <w:pPr>
        <w:tabs>
          <w:tab w:val="num" w:pos="0"/>
        </w:tabs>
        <w:ind w:left="1068" w:hanging="360"/>
      </w:pPr>
      <w:rPr>
        <w:rFonts w:ascii="Wingdings" w:hAnsi="Wingdings"/>
      </w:rPr>
    </w:lvl>
  </w:abstractNum>
  <w:abstractNum w:abstractNumId="3">
    <w:nsid w:val="00000008"/>
    <w:multiLevelType w:val="multilevel"/>
    <w:tmpl w:val="D8944CD6"/>
    <w:name w:val="WW8Num7"/>
    <w:lvl w:ilvl="0">
      <w:start w:val="1"/>
      <w:numFmt w:val="decimal"/>
      <w:lvlText w:val="%1."/>
      <w:lvlJc w:val="left"/>
      <w:pPr>
        <w:tabs>
          <w:tab w:val="num" w:pos="567"/>
        </w:tabs>
        <w:ind w:left="567" w:hanging="567"/>
      </w:pPr>
      <w:rPr>
        <w:b w:val="0"/>
        <w:i w:val="0"/>
        <w:sz w:val="24"/>
        <w:szCs w:val="24"/>
      </w:rPr>
    </w:lvl>
    <w:lvl w:ilvl="1">
      <w:start w:val="1"/>
      <w:numFmt w:val="lowerLetter"/>
      <w:lvlText w:val="%2)"/>
      <w:lvlJc w:val="left"/>
      <w:pPr>
        <w:tabs>
          <w:tab w:val="num" w:pos="1440"/>
        </w:tabs>
        <w:ind w:left="1440" w:hanging="360"/>
      </w:pPr>
      <w:rPr>
        <w:b w:val="0"/>
        <w:i w:val="0"/>
        <w:sz w:val="16"/>
        <w:szCs w:val="16"/>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nsid w:val="00000009"/>
    <w:multiLevelType w:val="singleLevel"/>
    <w:tmpl w:val="00000009"/>
    <w:name w:val="WW8Num9"/>
    <w:lvl w:ilvl="0">
      <w:start w:val="1"/>
      <w:numFmt w:val="bullet"/>
      <w:lvlText w:val="o"/>
      <w:lvlJc w:val="left"/>
      <w:pPr>
        <w:tabs>
          <w:tab w:val="num" w:pos="0"/>
        </w:tabs>
        <w:ind w:left="6193" w:hanging="360"/>
      </w:pPr>
      <w:rPr>
        <w:rFonts w:ascii="Courier New" w:hAnsi="Courier New"/>
      </w:rPr>
    </w:lvl>
  </w:abstractNum>
  <w:abstractNum w:abstractNumId="5">
    <w:nsid w:val="0000000D"/>
    <w:multiLevelType w:val="singleLevel"/>
    <w:tmpl w:val="0000000D"/>
    <w:name w:val="WW8Num12"/>
    <w:lvl w:ilvl="0">
      <w:start w:val="1"/>
      <w:numFmt w:val="decimal"/>
      <w:lvlText w:val="%1."/>
      <w:lvlJc w:val="left"/>
      <w:pPr>
        <w:tabs>
          <w:tab w:val="num" w:pos="567"/>
        </w:tabs>
        <w:ind w:left="567" w:hanging="567"/>
      </w:pPr>
    </w:lvl>
  </w:abstractNum>
  <w:abstractNum w:abstractNumId="6">
    <w:nsid w:val="00000011"/>
    <w:multiLevelType w:val="singleLevel"/>
    <w:tmpl w:val="00000011"/>
    <w:name w:val="WW8Num5"/>
    <w:lvl w:ilvl="0">
      <w:start w:val="1"/>
      <w:numFmt w:val="decimal"/>
      <w:lvlText w:val="%1."/>
      <w:lvlJc w:val="left"/>
      <w:pPr>
        <w:tabs>
          <w:tab w:val="num" w:pos="1080"/>
        </w:tabs>
        <w:ind w:left="1080" w:hanging="360"/>
      </w:pPr>
    </w:lvl>
  </w:abstractNum>
  <w:abstractNum w:abstractNumId="7">
    <w:nsid w:val="00000013"/>
    <w:multiLevelType w:val="multilevel"/>
    <w:tmpl w:val="97541ADA"/>
    <w:name w:val="WW8Num19"/>
    <w:lvl w:ilvl="0">
      <w:start w:val="1"/>
      <w:numFmt w:val="decimal"/>
      <w:lvlText w:val="%1."/>
      <w:lvlJc w:val="left"/>
      <w:pPr>
        <w:tabs>
          <w:tab w:val="num" w:pos="1419"/>
        </w:tabs>
        <w:ind w:left="1419" w:hanging="567"/>
      </w:pPr>
      <w:rPr>
        <w:rFonts w:cs="Times New Roman"/>
      </w:rPr>
    </w:lvl>
    <w:lvl w:ilvl="1">
      <w:start w:val="1"/>
      <w:numFmt w:val="decimal"/>
      <w:isLgl/>
      <w:lvlText w:val="%1.%2"/>
      <w:lvlJc w:val="left"/>
      <w:pPr>
        <w:ind w:left="1212"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1932" w:hanging="1080"/>
      </w:pPr>
      <w:rPr>
        <w:rFonts w:hint="default"/>
      </w:rPr>
    </w:lvl>
    <w:lvl w:ilvl="5">
      <w:start w:val="1"/>
      <w:numFmt w:val="decimal"/>
      <w:isLgl/>
      <w:lvlText w:val="%1.%2.%3.%4.%5.%6"/>
      <w:lvlJc w:val="left"/>
      <w:pPr>
        <w:ind w:left="2292" w:hanging="1440"/>
      </w:pPr>
      <w:rPr>
        <w:rFonts w:hint="default"/>
      </w:rPr>
    </w:lvl>
    <w:lvl w:ilvl="6">
      <w:start w:val="1"/>
      <w:numFmt w:val="decimal"/>
      <w:isLgl/>
      <w:lvlText w:val="%1.%2.%3.%4.%5.%6.%7"/>
      <w:lvlJc w:val="left"/>
      <w:pPr>
        <w:ind w:left="2292" w:hanging="1440"/>
      </w:pPr>
      <w:rPr>
        <w:rFonts w:hint="default"/>
      </w:rPr>
    </w:lvl>
    <w:lvl w:ilvl="7">
      <w:start w:val="1"/>
      <w:numFmt w:val="decimal"/>
      <w:isLgl/>
      <w:lvlText w:val="%1.%2.%3.%4.%5.%6.%7.%8"/>
      <w:lvlJc w:val="left"/>
      <w:pPr>
        <w:ind w:left="2652" w:hanging="1800"/>
      </w:pPr>
      <w:rPr>
        <w:rFonts w:hint="default"/>
      </w:rPr>
    </w:lvl>
    <w:lvl w:ilvl="8">
      <w:start w:val="1"/>
      <w:numFmt w:val="decimal"/>
      <w:isLgl/>
      <w:lvlText w:val="%1.%2.%3.%4.%5.%6.%7.%8.%9"/>
      <w:lvlJc w:val="left"/>
      <w:pPr>
        <w:ind w:left="2652" w:hanging="1800"/>
      </w:pPr>
      <w:rPr>
        <w:rFonts w:hint="default"/>
      </w:rPr>
    </w:lvl>
  </w:abstractNum>
  <w:abstractNum w:abstractNumId="8">
    <w:nsid w:val="00000016"/>
    <w:multiLevelType w:val="multilevel"/>
    <w:tmpl w:val="00000016"/>
    <w:name w:val="WW8Num18"/>
    <w:lvl w:ilvl="0">
      <w:start w:val="1"/>
      <w:numFmt w:val="decimal"/>
      <w:lvlText w:val="%1."/>
      <w:lvlJc w:val="left"/>
      <w:pPr>
        <w:tabs>
          <w:tab w:val="num" w:pos="567"/>
        </w:tabs>
        <w:ind w:left="567" w:hanging="567"/>
      </w:pPr>
      <w:rPr>
        <w:b w:val="0"/>
        <w:color w:val="auto"/>
      </w:rPr>
    </w:lvl>
    <w:lvl w:ilvl="1">
      <w:start w:val="1"/>
      <w:numFmt w:val="decimal"/>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nsid w:val="00000017"/>
    <w:multiLevelType w:val="singleLevel"/>
    <w:tmpl w:val="00000017"/>
    <w:name w:val="WW8Num23"/>
    <w:lvl w:ilvl="0">
      <w:start w:val="1"/>
      <w:numFmt w:val="lowerLetter"/>
      <w:lvlText w:val="%1)"/>
      <w:lvlJc w:val="left"/>
      <w:pPr>
        <w:tabs>
          <w:tab w:val="num" w:pos="567"/>
        </w:tabs>
        <w:ind w:left="567" w:hanging="567"/>
      </w:pPr>
    </w:lvl>
  </w:abstractNum>
  <w:abstractNum w:abstractNumId="10">
    <w:nsid w:val="00000019"/>
    <w:multiLevelType w:val="multilevel"/>
    <w:tmpl w:val="DA8003E0"/>
    <w:name w:val="WW8Num25"/>
    <w:lvl w:ilvl="0">
      <w:start w:val="1"/>
      <w:numFmt w:val="decimal"/>
      <w:lvlText w:val="%1"/>
      <w:lvlJc w:val="left"/>
      <w:pPr>
        <w:tabs>
          <w:tab w:val="num" w:pos="360"/>
        </w:tabs>
        <w:ind w:left="360" w:hanging="360"/>
      </w:pPr>
      <w:rPr>
        <w:rFonts w:ascii="Times New Roman" w:hAnsi="Times New Roman"/>
      </w:rPr>
    </w:lvl>
    <w:lvl w:ilvl="1">
      <w:start w:val="1"/>
      <w:numFmt w:val="decimal"/>
      <w:lvlText w:val="%1.%2"/>
      <w:lvlJc w:val="left"/>
      <w:pPr>
        <w:tabs>
          <w:tab w:val="num" w:pos="1288"/>
        </w:tabs>
        <w:ind w:left="1288" w:hanging="720"/>
      </w:pPr>
      <w:rPr>
        <w:rFonts w:ascii="Garamond" w:eastAsia="Times New Roman" w:hAnsi="Garamond" w:cs="Arial" w:hint="default"/>
        <w:b w:val="0"/>
        <w:i w:val="0"/>
        <w:color w:val="auto"/>
      </w:rPr>
    </w:lvl>
    <w:lvl w:ilvl="2">
      <w:start w:val="1"/>
      <w:numFmt w:val="decimal"/>
      <w:lvlText w:val="%1.%2.%3"/>
      <w:lvlJc w:val="left"/>
      <w:pPr>
        <w:tabs>
          <w:tab w:val="num" w:pos="720"/>
        </w:tabs>
        <w:ind w:left="720" w:hanging="720"/>
      </w:pPr>
      <w:rPr>
        <w:rFonts w:ascii="Arial" w:hAnsi="Arial" w:cs="Arial"/>
      </w:rPr>
    </w:lvl>
    <w:lvl w:ilvl="3">
      <w:start w:val="1"/>
      <w:numFmt w:val="decimal"/>
      <w:lvlText w:val="%1.%2.%3.%4"/>
      <w:lvlJc w:val="left"/>
      <w:pPr>
        <w:tabs>
          <w:tab w:val="num" w:pos="1080"/>
        </w:tabs>
        <w:ind w:left="1080" w:hanging="1080"/>
      </w:pPr>
      <w:rPr>
        <w:rFonts w:ascii="Garamond" w:hAnsi="Garamond"/>
        <w:b w:val="0"/>
      </w:rPr>
    </w:lvl>
    <w:lvl w:ilvl="4">
      <w:start w:val="1"/>
      <w:numFmt w:val="decimal"/>
      <w:lvlText w:val="%1.%2.%3.%4.%5"/>
      <w:lvlJc w:val="left"/>
      <w:pPr>
        <w:tabs>
          <w:tab w:val="num" w:pos="1080"/>
        </w:tabs>
        <w:ind w:left="1080" w:hanging="1080"/>
      </w:pPr>
      <w:rPr>
        <w:rFonts w:ascii="Garamond" w:hAnsi="Garamond"/>
      </w:rPr>
    </w:lvl>
    <w:lvl w:ilvl="5">
      <w:start w:val="1"/>
      <w:numFmt w:val="decimal"/>
      <w:lvlText w:val="%1.%2.%3.%4.%5.%6"/>
      <w:lvlJc w:val="left"/>
      <w:pPr>
        <w:tabs>
          <w:tab w:val="num" w:pos="1440"/>
        </w:tabs>
        <w:ind w:left="1440" w:hanging="1440"/>
      </w:pPr>
      <w:rPr>
        <w:rFonts w:ascii="Times New Roman" w:hAnsi="Times New Roman"/>
      </w:rPr>
    </w:lvl>
    <w:lvl w:ilvl="6">
      <w:start w:val="1"/>
      <w:numFmt w:val="decimal"/>
      <w:lvlText w:val="%1.%2.%3.%4.%5.%6.%7"/>
      <w:lvlJc w:val="left"/>
      <w:pPr>
        <w:tabs>
          <w:tab w:val="num" w:pos="1440"/>
        </w:tabs>
        <w:ind w:left="1440" w:hanging="1440"/>
      </w:pPr>
      <w:rPr>
        <w:rFonts w:ascii="Times New Roman" w:hAnsi="Times New Roman"/>
      </w:rPr>
    </w:lvl>
    <w:lvl w:ilvl="7">
      <w:start w:val="1"/>
      <w:numFmt w:val="decimal"/>
      <w:lvlText w:val="%1.%2.%3.%4.%5.%6.%7.%8"/>
      <w:lvlJc w:val="left"/>
      <w:pPr>
        <w:tabs>
          <w:tab w:val="num" w:pos="1800"/>
        </w:tabs>
        <w:ind w:left="1800" w:hanging="1800"/>
      </w:pPr>
      <w:rPr>
        <w:rFonts w:ascii="Times New Roman" w:hAnsi="Times New Roman"/>
      </w:rPr>
    </w:lvl>
    <w:lvl w:ilvl="8">
      <w:start w:val="1"/>
      <w:numFmt w:val="decimal"/>
      <w:lvlText w:val="%1.%2.%3.%4.%5.%6.%7.%8.%9"/>
      <w:lvlJc w:val="left"/>
      <w:pPr>
        <w:tabs>
          <w:tab w:val="num" w:pos="2160"/>
        </w:tabs>
        <w:ind w:left="2160" w:hanging="2160"/>
      </w:pPr>
      <w:rPr>
        <w:rFonts w:ascii="Times New Roman" w:hAnsi="Times New Roman"/>
      </w:rPr>
    </w:lvl>
  </w:abstractNum>
  <w:abstractNum w:abstractNumId="11">
    <w:nsid w:val="0000001D"/>
    <w:multiLevelType w:val="multilevel"/>
    <w:tmpl w:val="0000001D"/>
    <w:name w:val="WW8Num29"/>
    <w:lvl w:ilvl="0">
      <w:start w:val="1"/>
      <w:numFmt w:val="decimal"/>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0000001E"/>
    <w:multiLevelType w:val="multilevel"/>
    <w:tmpl w:val="0000001E"/>
    <w:name w:val="WW8Num30"/>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0000001F"/>
    <w:multiLevelType w:val="singleLevel"/>
    <w:tmpl w:val="0000001F"/>
    <w:name w:val="WW8Num31"/>
    <w:lvl w:ilvl="0">
      <w:start w:val="1"/>
      <w:numFmt w:val="decimal"/>
      <w:lvlText w:val="%1."/>
      <w:lvlJc w:val="left"/>
      <w:pPr>
        <w:tabs>
          <w:tab w:val="num" w:pos="567"/>
        </w:tabs>
        <w:ind w:left="567" w:hanging="567"/>
      </w:pPr>
    </w:lvl>
  </w:abstractNum>
  <w:abstractNum w:abstractNumId="14">
    <w:nsid w:val="00000020"/>
    <w:multiLevelType w:val="multilevel"/>
    <w:tmpl w:val="00000020"/>
    <w:name w:val="WW8Num32"/>
    <w:lvl w:ilvl="0">
      <w:start w:val="5"/>
      <w:numFmt w:val="decimal"/>
      <w:lvlText w:val="%1"/>
      <w:lvlJc w:val="left"/>
      <w:pPr>
        <w:tabs>
          <w:tab w:val="num" w:pos="360"/>
        </w:tabs>
        <w:ind w:left="360" w:hanging="360"/>
      </w:pPr>
    </w:lvl>
    <w:lvl w:ilvl="1">
      <w:start w:val="1"/>
      <w:numFmt w:val="decimal"/>
      <w:lvlText w:val="%1.%2"/>
      <w:lvlJc w:val="left"/>
      <w:pPr>
        <w:tabs>
          <w:tab w:val="num" w:pos="1287"/>
        </w:tabs>
        <w:ind w:left="1287" w:hanging="720"/>
      </w:pPr>
    </w:lvl>
    <w:lvl w:ilvl="2">
      <w:start w:val="1"/>
      <w:numFmt w:val="decimal"/>
      <w:lvlText w:val="%1.%2.%3"/>
      <w:lvlJc w:val="left"/>
      <w:pPr>
        <w:tabs>
          <w:tab w:val="num" w:pos="1854"/>
        </w:tabs>
        <w:ind w:left="1854" w:hanging="720"/>
      </w:pPr>
    </w:lvl>
    <w:lvl w:ilvl="3">
      <w:start w:val="1"/>
      <w:numFmt w:val="decimal"/>
      <w:lvlText w:val="%1.%2.%3.%4"/>
      <w:lvlJc w:val="left"/>
      <w:pPr>
        <w:tabs>
          <w:tab w:val="num" w:pos="2781"/>
        </w:tabs>
        <w:ind w:left="2781" w:hanging="1080"/>
      </w:pPr>
    </w:lvl>
    <w:lvl w:ilvl="4">
      <w:start w:val="1"/>
      <w:numFmt w:val="decimal"/>
      <w:lvlText w:val="%1.%2.%3.%4.%5"/>
      <w:lvlJc w:val="left"/>
      <w:pPr>
        <w:tabs>
          <w:tab w:val="num" w:pos="3348"/>
        </w:tabs>
        <w:ind w:left="3348" w:hanging="1080"/>
      </w:pPr>
    </w:lvl>
    <w:lvl w:ilvl="5">
      <w:start w:val="1"/>
      <w:numFmt w:val="decimal"/>
      <w:lvlText w:val="%1.%2.%3.%4.%5.%6"/>
      <w:lvlJc w:val="left"/>
      <w:pPr>
        <w:tabs>
          <w:tab w:val="num" w:pos="4275"/>
        </w:tabs>
        <w:ind w:left="4275" w:hanging="1440"/>
      </w:pPr>
    </w:lvl>
    <w:lvl w:ilvl="6">
      <w:start w:val="1"/>
      <w:numFmt w:val="decimal"/>
      <w:lvlText w:val="%1.%2.%3.%4.%5.%6.%7"/>
      <w:lvlJc w:val="left"/>
      <w:pPr>
        <w:tabs>
          <w:tab w:val="num" w:pos="4842"/>
        </w:tabs>
        <w:ind w:left="4842" w:hanging="1440"/>
      </w:pPr>
    </w:lvl>
    <w:lvl w:ilvl="7">
      <w:start w:val="1"/>
      <w:numFmt w:val="decimal"/>
      <w:lvlText w:val="%1.%2.%3.%4.%5.%6.%7.%8"/>
      <w:lvlJc w:val="left"/>
      <w:pPr>
        <w:tabs>
          <w:tab w:val="num" w:pos="5769"/>
        </w:tabs>
        <w:ind w:left="5769" w:hanging="1800"/>
      </w:pPr>
    </w:lvl>
    <w:lvl w:ilvl="8">
      <w:start w:val="1"/>
      <w:numFmt w:val="decimal"/>
      <w:lvlText w:val="%1.%2.%3.%4.%5.%6.%7.%8.%9"/>
      <w:lvlJc w:val="left"/>
      <w:pPr>
        <w:tabs>
          <w:tab w:val="num" w:pos="6696"/>
        </w:tabs>
        <w:ind w:left="6696" w:hanging="2160"/>
      </w:pPr>
    </w:lvl>
  </w:abstractNum>
  <w:abstractNum w:abstractNumId="15">
    <w:nsid w:val="00000021"/>
    <w:multiLevelType w:val="singleLevel"/>
    <w:tmpl w:val="00000021"/>
    <w:name w:val="WW8Num33"/>
    <w:lvl w:ilvl="0">
      <w:start w:val="1"/>
      <w:numFmt w:val="lowerLetter"/>
      <w:lvlText w:val="%1)"/>
      <w:lvlJc w:val="left"/>
      <w:pPr>
        <w:tabs>
          <w:tab w:val="num" w:pos="1701"/>
        </w:tabs>
        <w:ind w:left="1701" w:hanging="567"/>
      </w:pPr>
    </w:lvl>
  </w:abstractNum>
  <w:abstractNum w:abstractNumId="16">
    <w:nsid w:val="00000023"/>
    <w:multiLevelType w:val="multilevel"/>
    <w:tmpl w:val="00000023"/>
    <w:name w:val="WW8Num35"/>
    <w:lvl w:ilvl="0">
      <w:start w:val="1"/>
      <w:numFmt w:val="decimal"/>
      <w:lvlText w:val="%1."/>
      <w:lvlJc w:val="left"/>
      <w:pPr>
        <w:tabs>
          <w:tab w:val="num" w:pos="567"/>
        </w:tabs>
        <w:ind w:left="567" w:hanging="567"/>
      </w:pPr>
    </w:lvl>
    <w:lvl w:ilvl="1">
      <w:start w:val="1"/>
      <w:numFmt w:val="decimal"/>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00000026"/>
    <w:multiLevelType w:val="multilevel"/>
    <w:tmpl w:val="00000026"/>
    <w:name w:val="WW8Num38"/>
    <w:lvl w:ilvl="0">
      <w:start w:val="3"/>
      <w:numFmt w:val="decimal"/>
      <w:lvlText w:val="%1"/>
      <w:lvlJc w:val="left"/>
      <w:pPr>
        <w:tabs>
          <w:tab w:val="num" w:pos="360"/>
        </w:tabs>
        <w:ind w:left="360" w:hanging="360"/>
      </w:pPr>
    </w:lvl>
    <w:lvl w:ilvl="1">
      <w:start w:val="1"/>
      <w:numFmt w:val="decimal"/>
      <w:lvlText w:val="%1.%2"/>
      <w:lvlJc w:val="left"/>
      <w:pPr>
        <w:tabs>
          <w:tab w:val="num" w:pos="1428"/>
        </w:tabs>
        <w:ind w:left="1428" w:hanging="720"/>
      </w:pPr>
    </w:lvl>
    <w:lvl w:ilvl="2">
      <w:start w:val="1"/>
      <w:numFmt w:val="decimal"/>
      <w:lvlText w:val="%1.%2.%3"/>
      <w:lvlJc w:val="left"/>
      <w:pPr>
        <w:tabs>
          <w:tab w:val="num" w:pos="2136"/>
        </w:tabs>
        <w:ind w:left="2136" w:hanging="720"/>
      </w:pPr>
    </w:lvl>
    <w:lvl w:ilvl="3">
      <w:start w:val="1"/>
      <w:numFmt w:val="decimal"/>
      <w:lvlText w:val="%1.%2.%3.%4"/>
      <w:lvlJc w:val="left"/>
      <w:pPr>
        <w:tabs>
          <w:tab w:val="num" w:pos="3204"/>
        </w:tabs>
        <w:ind w:left="3204" w:hanging="1080"/>
      </w:pPr>
    </w:lvl>
    <w:lvl w:ilvl="4">
      <w:start w:val="1"/>
      <w:numFmt w:val="decimal"/>
      <w:lvlText w:val="%1.%2.%3.%4.%5"/>
      <w:lvlJc w:val="left"/>
      <w:pPr>
        <w:tabs>
          <w:tab w:val="num" w:pos="3912"/>
        </w:tabs>
        <w:ind w:left="3912" w:hanging="1080"/>
      </w:pPr>
    </w:lvl>
    <w:lvl w:ilvl="5">
      <w:start w:val="1"/>
      <w:numFmt w:val="decimal"/>
      <w:lvlText w:val="%1.%2.%3.%4.%5.%6"/>
      <w:lvlJc w:val="left"/>
      <w:pPr>
        <w:tabs>
          <w:tab w:val="num" w:pos="4980"/>
        </w:tabs>
        <w:ind w:left="4980" w:hanging="1440"/>
      </w:pPr>
    </w:lvl>
    <w:lvl w:ilvl="6">
      <w:start w:val="1"/>
      <w:numFmt w:val="decimal"/>
      <w:lvlText w:val="%1.%2.%3.%4.%5.%6.%7"/>
      <w:lvlJc w:val="left"/>
      <w:pPr>
        <w:tabs>
          <w:tab w:val="num" w:pos="5688"/>
        </w:tabs>
        <w:ind w:left="5688" w:hanging="1440"/>
      </w:pPr>
    </w:lvl>
    <w:lvl w:ilvl="7">
      <w:start w:val="1"/>
      <w:numFmt w:val="decimal"/>
      <w:lvlText w:val="%1.%2.%3.%4.%5.%6.%7.%8"/>
      <w:lvlJc w:val="left"/>
      <w:pPr>
        <w:tabs>
          <w:tab w:val="num" w:pos="6756"/>
        </w:tabs>
        <w:ind w:left="6756" w:hanging="1800"/>
      </w:pPr>
    </w:lvl>
    <w:lvl w:ilvl="8">
      <w:start w:val="1"/>
      <w:numFmt w:val="decimal"/>
      <w:lvlText w:val="%1.%2.%3.%4.%5.%6.%7.%8.%9"/>
      <w:lvlJc w:val="left"/>
      <w:pPr>
        <w:tabs>
          <w:tab w:val="num" w:pos="7824"/>
        </w:tabs>
        <w:ind w:left="7824" w:hanging="2160"/>
      </w:pPr>
    </w:lvl>
  </w:abstractNum>
  <w:abstractNum w:abstractNumId="18">
    <w:nsid w:val="00000027"/>
    <w:multiLevelType w:val="multilevel"/>
    <w:tmpl w:val="00000027"/>
    <w:name w:val="WW8Num39"/>
    <w:lvl w:ilvl="0">
      <w:start w:val="1"/>
      <w:numFmt w:val="decimal"/>
      <w:lvlText w:val="%1."/>
      <w:lvlJc w:val="left"/>
      <w:pPr>
        <w:tabs>
          <w:tab w:val="num" w:pos="567"/>
        </w:tabs>
        <w:ind w:left="567" w:hanging="567"/>
      </w:pPr>
    </w:lvl>
    <w:lvl w:ilvl="1">
      <w:start w:val="1"/>
      <w:numFmt w:val="lowerLetter"/>
      <w:lvlText w:val="%2)"/>
      <w:lvlJc w:val="left"/>
      <w:pPr>
        <w:tabs>
          <w:tab w:val="num" w:pos="1134"/>
        </w:tabs>
        <w:ind w:left="1134" w:hanging="567"/>
      </w:pPr>
    </w:lvl>
    <w:lvl w:ilvl="2">
      <w:start w:val="1"/>
      <w:numFmt w:val="decimal"/>
      <w:lvlText w:val="%3."/>
      <w:lvlJc w:val="left"/>
      <w:pPr>
        <w:tabs>
          <w:tab w:val="num" w:pos="1980"/>
        </w:tabs>
        <w:ind w:left="1980" w:hanging="360"/>
      </w:pPr>
    </w:lvl>
    <w:lvl w:ilvl="3">
      <w:start w:val="1"/>
      <w:numFmt w:val="bullet"/>
      <w:lvlText w:val=""/>
      <w:lvlJc w:val="left"/>
      <w:pPr>
        <w:tabs>
          <w:tab w:val="num" w:pos="2520"/>
        </w:tabs>
        <w:ind w:left="2520" w:hanging="360"/>
      </w:pPr>
      <w:rPr>
        <w:rFonts w:ascii="Symbol" w:hAnsi="Symbol"/>
      </w:r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9">
    <w:nsid w:val="00000029"/>
    <w:multiLevelType w:val="multilevel"/>
    <w:tmpl w:val="00000029"/>
    <w:name w:val="WW8Num41"/>
    <w:lvl w:ilvl="0">
      <w:start w:val="1"/>
      <w:numFmt w:val="decimal"/>
      <w:lvlText w:val="%1."/>
      <w:lvlJc w:val="left"/>
      <w:pPr>
        <w:tabs>
          <w:tab w:val="num" w:pos="567"/>
        </w:tabs>
        <w:ind w:left="567" w:hanging="567"/>
      </w:pPr>
      <w:rPr>
        <w:sz w:val="24"/>
        <w:szCs w:val="24"/>
      </w:rPr>
    </w:lvl>
    <w:lvl w:ilvl="1">
      <w:start w:val="1"/>
      <w:numFmt w:val="decimal"/>
      <w:lvlText w:val="%1.%2."/>
      <w:lvlJc w:val="left"/>
      <w:pPr>
        <w:tabs>
          <w:tab w:val="num" w:pos="1134"/>
        </w:tabs>
        <w:ind w:left="1134" w:hanging="567"/>
      </w:pPr>
    </w:lvl>
    <w:lvl w:ilvl="2">
      <w:start w:val="1"/>
      <w:numFmt w:val="decimal"/>
      <w:lvlText w:val="%1.%2.%3."/>
      <w:lvlJc w:val="left"/>
      <w:pPr>
        <w:tabs>
          <w:tab w:val="num" w:pos="1701"/>
        </w:tabs>
        <w:ind w:left="1701" w:hanging="567"/>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nsid w:val="00000037"/>
    <w:multiLevelType w:val="singleLevel"/>
    <w:tmpl w:val="00000037"/>
    <w:name w:val="WW8Num6"/>
    <w:lvl w:ilvl="0">
      <w:start w:val="1"/>
      <w:numFmt w:val="bullet"/>
      <w:lvlText w:val=""/>
      <w:lvlJc w:val="left"/>
      <w:pPr>
        <w:tabs>
          <w:tab w:val="num" w:pos="0"/>
        </w:tabs>
        <w:ind w:left="1080" w:hanging="360"/>
      </w:pPr>
      <w:rPr>
        <w:rFonts w:ascii="Symbol" w:hAnsi="Symbol" w:cs="OpenSymbol"/>
      </w:rPr>
    </w:lvl>
  </w:abstractNum>
  <w:abstractNum w:abstractNumId="21">
    <w:nsid w:val="00000038"/>
    <w:multiLevelType w:val="multilevel"/>
    <w:tmpl w:val="00000038"/>
    <w:name w:val="WW8Num1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2">
    <w:nsid w:val="0000003A"/>
    <w:multiLevelType w:val="multilevel"/>
    <w:tmpl w:val="0000003A"/>
    <w:name w:val="WW8Num11"/>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3">
    <w:nsid w:val="0000003B"/>
    <w:multiLevelType w:val="singleLevel"/>
    <w:tmpl w:val="0000003B"/>
    <w:name w:val="WW8Num22"/>
    <w:lvl w:ilvl="0">
      <w:start w:val="1"/>
      <w:numFmt w:val="bullet"/>
      <w:lvlText w:val=""/>
      <w:lvlJc w:val="left"/>
      <w:pPr>
        <w:tabs>
          <w:tab w:val="num" w:pos="0"/>
        </w:tabs>
        <w:ind w:left="1069" w:hanging="360"/>
      </w:pPr>
      <w:rPr>
        <w:rFonts w:ascii="Symbol" w:hAnsi="Symbol" w:cs="Symbol"/>
      </w:rPr>
    </w:lvl>
  </w:abstractNum>
  <w:abstractNum w:abstractNumId="24">
    <w:nsid w:val="0000003C"/>
    <w:multiLevelType w:val="singleLevel"/>
    <w:tmpl w:val="0000003C"/>
    <w:name w:val="WW8Num55"/>
    <w:lvl w:ilvl="0">
      <w:start w:val="1"/>
      <w:numFmt w:val="decimal"/>
      <w:lvlText w:val="%1)"/>
      <w:lvlJc w:val="left"/>
      <w:pPr>
        <w:tabs>
          <w:tab w:val="num" w:pos="0"/>
        </w:tabs>
        <w:ind w:left="720" w:hanging="360"/>
      </w:pPr>
    </w:lvl>
  </w:abstractNum>
  <w:abstractNum w:abstractNumId="25">
    <w:nsid w:val="0000003D"/>
    <w:multiLevelType w:val="singleLevel"/>
    <w:tmpl w:val="0000003D"/>
    <w:name w:val="WW8Num56"/>
    <w:lvl w:ilvl="0">
      <w:start w:val="1"/>
      <w:numFmt w:val="bullet"/>
      <w:lvlText w:val=""/>
      <w:lvlJc w:val="left"/>
      <w:pPr>
        <w:tabs>
          <w:tab w:val="num" w:pos="0"/>
        </w:tabs>
        <w:ind w:left="720" w:hanging="360"/>
      </w:pPr>
      <w:rPr>
        <w:rFonts w:ascii="Symbol" w:hAnsi="Symbol" w:cs="Symbol"/>
      </w:rPr>
    </w:lvl>
  </w:abstractNum>
  <w:abstractNum w:abstractNumId="26">
    <w:nsid w:val="0000003E"/>
    <w:multiLevelType w:val="multilevel"/>
    <w:tmpl w:val="0000003E"/>
    <w:name w:val="WW8Num58"/>
    <w:lvl w:ilvl="0">
      <w:start w:val="1"/>
      <w:numFmt w:val="decimal"/>
      <w:lvlText w:val="%1."/>
      <w:lvlJc w:val="left"/>
      <w:pPr>
        <w:tabs>
          <w:tab w:val="num" w:pos="720"/>
        </w:tabs>
        <w:ind w:left="720" w:hanging="360"/>
      </w:p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7">
    <w:nsid w:val="0000003F"/>
    <w:multiLevelType w:val="multilevel"/>
    <w:tmpl w:val="0000003F"/>
    <w:name w:val="WW8Num60"/>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8">
    <w:nsid w:val="00000041"/>
    <w:multiLevelType w:val="multilevel"/>
    <w:tmpl w:val="00000041"/>
    <w:name w:val="WW8Num61"/>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29">
    <w:nsid w:val="00000042"/>
    <w:multiLevelType w:val="singleLevel"/>
    <w:tmpl w:val="00000042"/>
    <w:name w:val="WW8Num62"/>
    <w:lvl w:ilvl="0">
      <w:start w:val="1"/>
      <w:numFmt w:val="decimal"/>
      <w:lvlText w:val="%1)"/>
      <w:lvlJc w:val="left"/>
      <w:pPr>
        <w:tabs>
          <w:tab w:val="num" w:pos="0"/>
        </w:tabs>
        <w:ind w:left="720" w:hanging="360"/>
      </w:pPr>
    </w:lvl>
  </w:abstractNum>
  <w:abstractNum w:abstractNumId="30">
    <w:nsid w:val="00462C1F"/>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00CD5F23"/>
    <w:multiLevelType w:val="multilevel"/>
    <w:tmpl w:val="61FC6DF2"/>
    <w:name w:val="WW8Num63"/>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288"/>
        </w:tabs>
        <w:ind w:left="1216"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01054894"/>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01A53320"/>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01B94B39"/>
    <w:multiLevelType w:val="hybridMultilevel"/>
    <w:tmpl w:val="951A87D8"/>
    <w:name w:val="WW8Num64"/>
    <w:lvl w:ilvl="0" w:tplc="3FE8206E">
      <w:start w:val="1"/>
      <w:numFmt w:val="decimal"/>
      <w:lvlText w:val="%1."/>
      <w:lvlJc w:val="left"/>
      <w:pPr>
        <w:tabs>
          <w:tab w:val="num" w:pos="567"/>
        </w:tabs>
        <w:ind w:left="567" w:hanging="567"/>
      </w:pPr>
      <w:rPr>
        <w:rFonts w:hint="default"/>
        <w:b w:val="0"/>
        <w:i w:val="0"/>
        <w:sz w:val="24"/>
        <w:szCs w:val="24"/>
      </w:rPr>
    </w:lvl>
    <w:lvl w:ilvl="1" w:tplc="675A8896">
      <w:start w:val="1"/>
      <w:numFmt w:val="lowerLetter"/>
      <w:lvlText w:val="%2)"/>
      <w:lvlJc w:val="left"/>
      <w:pPr>
        <w:tabs>
          <w:tab w:val="num" w:pos="1440"/>
        </w:tabs>
        <w:ind w:left="1440" w:hanging="360"/>
      </w:pPr>
      <w:rPr>
        <w:rFonts w:hint="default"/>
        <w:b w:val="0"/>
        <w:i w:val="0"/>
        <w:sz w:val="24"/>
        <w:szCs w:val="24"/>
      </w:rPr>
    </w:lvl>
    <w:lvl w:ilvl="2" w:tplc="785AB0BA" w:tentative="1">
      <w:start w:val="1"/>
      <w:numFmt w:val="lowerRoman"/>
      <w:lvlText w:val="%3."/>
      <w:lvlJc w:val="right"/>
      <w:pPr>
        <w:tabs>
          <w:tab w:val="num" w:pos="2160"/>
        </w:tabs>
        <w:ind w:left="2160" w:hanging="180"/>
      </w:pPr>
    </w:lvl>
    <w:lvl w:ilvl="3" w:tplc="4C445FEC" w:tentative="1">
      <w:start w:val="1"/>
      <w:numFmt w:val="decimal"/>
      <w:lvlText w:val="%4."/>
      <w:lvlJc w:val="left"/>
      <w:pPr>
        <w:tabs>
          <w:tab w:val="num" w:pos="2880"/>
        </w:tabs>
        <w:ind w:left="2880" w:hanging="360"/>
      </w:pPr>
    </w:lvl>
    <w:lvl w:ilvl="4" w:tplc="7A84AE96" w:tentative="1">
      <w:start w:val="1"/>
      <w:numFmt w:val="lowerLetter"/>
      <w:lvlText w:val="%5."/>
      <w:lvlJc w:val="left"/>
      <w:pPr>
        <w:tabs>
          <w:tab w:val="num" w:pos="3600"/>
        </w:tabs>
        <w:ind w:left="3600" w:hanging="360"/>
      </w:pPr>
    </w:lvl>
    <w:lvl w:ilvl="5" w:tplc="3DD21928" w:tentative="1">
      <w:start w:val="1"/>
      <w:numFmt w:val="lowerRoman"/>
      <w:lvlText w:val="%6."/>
      <w:lvlJc w:val="right"/>
      <w:pPr>
        <w:tabs>
          <w:tab w:val="num" w:pos="4320"/>
        </w:tabs>
        <w:ind w:left="4320" w:hanging="180"/>
      </w:pPr>
    </w:lvl>
    <w:lvl w:ilvl="6" w:tplc="84C057C0" w:tentative="1">
      <w:start w:val="1"/>
      <w:numFmt w:val="decimal"/>
      <w:lvlText w:val="%7."/>
      <w:lvlJc w:val="left"/>
      <w:pPr>
        <w:tabs>
          <w:tab w:val="num" w:pos="5040"/>
        </w:tabs>
        <w:ind w:left="5040" w:hanging="360"/>
      </w:pPr>
    </w:lvl>
    <w:lvl w:ilvl="7" w:tplc="D3C26130" w:tentative="1">
      <w:start w:val="1"/>
      <w:numFmt w:val="lowerLetter"/>
      <w:lvlText w:val="%8."/>
      <w:lvlJc w:val="left"/>
      <w:pPr>
        <w:tabs>
          <w:tab w:val="num" w:pos="5760"/>
        </w:tabs>
        <w:ind w:left="5760" w:hanging="360"/>
      </w:pPr>
    </w:lvl>
    <w:lvl w:ilvl="8" w:tplc="F6D27308" w:tentative="1">
      <w:start w:val="1"/>
      <w:numFmt w:val="lowerRoman"/>
      <w:lvlText w:val="%9."/>
      <w:lvlJc w:val="right"/>
      <w:pPr>
        <w:tabs>
          <w:tab w:val="num" w:pos="6480"/>
        </w:tabs>
        <w:ind w:left="6480" w:hanging="180"/>
      </w:pPr>
    </w:lvl>
  </w:abstractNum>
  <w:abstractNum w:abstractNumId="35">
    <w:nsid w:val="035F7B6A"/>
    <w:multiLevelType w:val="hybridMultilevel"/>
    <w:tmpl w:val="AE6A8B8E"/>
    <w:name w:val="WW8Num66"/>
    <w:lvl w:ilvl="0" w:tplc="98B028D8">
      <w:start w:val="1"/>
      <w:numFmt w:val="lowerLetter"/>
      <w:lvlText w:val="%1)"/>
      <w:lvlJc w:val="left"/>
      <w:pPr>
        <w:tabs>
          <w:tab w:val="num" w:pos="720"/>
        </w:tabs>
        <w:ind w:left="720" w:hanging="360"/>
      </w:pPr>
    </w:lvl>
    <w:lvl w:ilvl="1" w:tplc="5178DC64" w:tentative="1">
      <w:start w:val="1"/>
      <w:numFmt w:val="lowerLetter"/>
      <w:lvlText w:val="%2."/>
      <w:lvlJc w:val="left"/>
      <w:pPr>
        <w:tabs>
          <w:tab w:val="num" w:pos="1440"/>
        </w:tabs>
        <w:ind w:left="1440" w:hanging="360"/>
      </w:pPr>
    </w:lvl>
    <w:lvl w:ilvl="2" w:tplc="7F24EE4C" w:tentative="1">
      <w:start w:val="1"/>
      <w:numFmt w:val="lowerRoman"/>
      <w:lvlText w:val="%3."/>
      <w:lvlJc w:val="right"/>
      <w:pPr>
        <w:tabs>
          <w:tab w:val="num" w:pos="2160"/>
        </w:tabs>
        <w:ind w:left="2160" w:hanging="180"/>
      </w:pPr>
    </w:lvl>
    <w:lvl w:ilvl="3" w:tplc="576AE13A" w:tentative="1">
      <w:start w:val="1"/>
      <w:numFmt w:val="decimal"/>
      <w:lvlText w:val="%4."/>
      <w:lvlJc w:val="left"/>
      <w:pPr>
        <w:tabs>
          <w:tab w:val="num" w:pos="2880"/>
        </w:tabs>
        <w:ind w:left="2880" w:hanging="360"/>
      </w:pPr>
    </w:lvl>
    <w:lvl w:ilvl="4" w:tplc="F2F8AA5C" w:tentative="1">
      <w:start w:val="1"/>
      <w:numFmt w:val="lowerLetter"/>
      <w:lvlText w:val="%5."/>
      <w:lvlJc w:val="left"/>
      <w:pPr>
        <w:tabs>
          <w:tab w:val="num" w:pos="3600"/>
        </w:tabs>
        <w:ind w:left="3600" w:hanging="360"/>
      </w:pPr>
    </w:lvl>
    <w:lvl w:ilvl="5" w:tplc="1C8A266E" w:tentative="1">
      <w:start w:val="1"/>
      <w:numFmt w:val="lowerRoman"/>
      <w:lvlText w:val="%6."/>
      <w:lvlJc w:val="right"/>
      <w:pPr>
        <w:tabs>
          <w:tab w:val="num" w:pos="4320"/>
        </w:tabs>
        <w:ind w:left="4320" w:hanging="180"/>
      </w:pPr>
    </w:lvl>
    <w:lvl w:ilvl="6" w:tplc="BAFCCD98" w:tentative="1">
      <w:start w:val="1"/>
      <w:numFmt w:val="decimal"/>
      <w:lvlText w:val="%7."/>
      <w:lvlJc w:val="left"/>
      <w:pPr>
        <w:tabs>
          <w:tab w:val="num" w:pos="5040"/>
        </w:tabs>
        <w:ind w:left="5040" w:hanging="360"/>
      </w:pPr>
    </w:lvl>
    <w:lvl w:ilvl="7" w:tplc="BD1AFF8A" w:tentative="1">
      <w:start w:val="1"/>
      <w:numFmt w:val="lowerLetter"/>
      <w:lvlText w:val="%8."/>
      <w:lvlJc w:val="left"/>
      <w:pPr>
        <w:tabs>
          <w:tab w:val="num" w:pos="5760"/>
        </w:tabs>
        <w:ind w:left="5760" w:hanging="360"/>
      </w:pPr>
    </w:lvl>
    <w:lvl w:ilvl="8" w:tplc="0EE23938" w:tentative="1">
      <w:start w:val="1"/>
      <w:numFmt w:val="lowerRoman"/>
      <w:lvlText w:val="%9."/>
      <w:lvlJc w:val="right"/>
      <w:pPr>
        <w:tabs>
          <w:tab w:val="num" w:pos="6480"/>
        </w:tabs>
        <w:ind w:left="6480" w:hanging="180"/>
      </w:pPr>
    </w:lvl>
  </w:abstractNum>
  <w:abstractNum w:abstractNumId="36">
    <w:nsid w:val="04387F9F"/>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08677D77"/>
    <w:multiLevelType w:val="hybridMultilevel"/>
    <w:tmpl w:val="78CCCBE4"/>
    <w:name w:val="WW8Num67"/>
    <w:lvl w:ilvl="0" w:tplc="1308561C">
      <w:start w:val="1"/>
      <w:numFmt w:val="decimal"/>
      <w:lvlText w:val="%1."/>
      <w:lvlJc w:val="left"/>
      <w:pPr>
        <w:tabs>
          <w:tab w:val="num" w:pos="567"/>
        </w:tabs>
        <w:ind w:left="567" w:hanging="567"/>
      </w:pPr>
      <w:rPr>
        <w:rFonts w:hint="default"/>
        <w:color w:val="auto"/>
      </w:rPr>
    </w:lvl>
    <w:lvl w:ilvl="1" w:tplc="C3FE78D0">
      <w:start w:val="1"/>
      <w:numFmt w:val="lowerLetter"/>
      <w:lvlText w:val="%2."/>
      <w:lvlJc w:val="left"/>
      <w:pPr>
        <w:tabs>
          <w:tab w:val="num" w:pos="1440"/>
        </w:tabs>
        <w:ind w:left="1440" w:hanging="360"/>
      </w:pPr>
    </w:lvl>
    <w:lvl w:ilvl="2" w:tplc="32CC0792" w:tentative="1">
      <w:start w:val="1"/>
      <w:numFmt w:val="lowerRoman"/>
      <w:lvlText w:val="%3."/>
      <w:lvlJc w:val="right"/>
      <w:pPr>
        <w:tabs>
          <w:tab w:val="num" w:pos="2160"/>
        </w:tabs>
        <w:ind w:left="2160" w:hanging="180"/>
      </w:pPr>
    </w:lvl>
    <w:lvl w:ilvl="3" w:tplc="CC9ADBE8" w:tentative="1">
      <w:start w:val="1"/>
      <w:numFmt w:val="decimal"/>
      <w:lvlText w:val="%4."/>
      <w:lvlJc w:val="left"/>
      <w:pPr>
        <w:tabs>
          <w:tab w:val="num" w:pos="2880"/>
        </w:tabs>
        <w:ind w:left="2880" w:hanging="360"/>
      </w:pPr>
    </w:lvl>
    <w:lvl w:ilvl="4" w:tplc="007250D2" w:tentative="1">
      <w:start w:val="1"/>
      <w:numFmt w:val="lowerLetter"/>
      <w:lvlText w:val="%5."/>
      <w:lvlJc w:val="left"/>
      <w:pPr>
        <w:tabs>
          <w:tab w:val="num" w:pos="3600"/>
        </w:tabs>
        <w:ind w:left="3600" w:hanging="360"/>
      </w:pPr>
    </w:lvl>
    <w:lvl w:ilvl="5" w:tplc="E0F21DE2" w:tentative="1">
      <w:start w:val="1"/>
      <w:numFmt w:val="lowerRoman"/>
      <w:lvlText w:val="%6."/>
      <w:lvlJc w:val="right"/>
      <w:pPr>
        <w:tabs>
          <w:tab w:val="num" w:pos="4320"/>
        </w:tabs>
        <w:ind w:left="4320" w:hanging="180"/>
      </w:pPr>
    </w:lvl>
    <w:lvl w:ilvl="6" w:tplc="D22207C6" w:tentative="1">
      <w:start w:val="1"/>
      <w:numFmt w:val="decimal"/>
      <w:lvlText w:val="%7."/>
      <w:lvlJc w:val="left"/>
      <w:pPr>
        <w:tabs>
          <w:tab w:val="num" w:pos="5040"/>
        </w:tabs>
        <w:ind w:left="5040" w:hanging="360"/>
      </w:pPr>
    </w:lvl>
    <w:lvl w:ilvl="7" w:tplc="A5D212B2" w:tentative="1">
      <w:start w:val="1"/>
      <w:numFmt w:val="lowerLetter"/>
      <w:lvlText w:val="%8."/>
      <w:lvlJc w:val="left"/>
      <w:pPr>
        <w:tabs>
          <w:tab w:val="num" w:pos="5760"/>
        </w:tabs>
        <w:ind w:left="5760" w:hanging="360"/>
      </w:pPr>
    </w:lvl>
    <w:lvl w:ilvl="8" w:tplc="A6FEDE40" w:tentative="1">
      <w:start w:val="1"/>
      <w:numFmt w:val="lowerRoman"/>
      <w:lvlText w:val="%9."/>
      <w:lvlJc w:val="right"/>
      <w:pPr>
        <w:tabs>
          <w:tab w:val="num" w:pos="6480"/>
        </w:tabs>
        <w:ind w:left="6480" w:hanging="180"/>
      </w:pPr>
    </w:lvl>
  </w:abstractNum>
  <w:abstractNum w:abstractNumId="38">
    <w:nsid w:val="09622563"/>
    <w:multiLevelType w:val="multilevel"/>
    <w:tmpl w:val="25FCB05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866"/>
        </w:tabs>
        <w:ind w:left="1866" w:hanging="360"/>
      </w:pPr>
      <w:rPr>
        <w:rFonts w:cs="Times New Roman" w:hint="default"/>
      </w:rPr>
    </w:lvl>
    <w:lvl w:ilvl="2">
      <w:start w:val="1"/>
      <w:numFmt w:val="lowerLetter"/>
      <w:lvlText w:val="%3."/>
      <w:lvlJc w:val="left"/>
      <w:pPr>
        <w:tabs>
          <w:tab w:val="num" w:pos="2766"/>
        </w:tabs>
        <w:ind w:left="2766" w:hanging="360"/>
      </w:pPr>
      <w:rPr>
        <w:rFonts w:cs="Times New Roman" w:hint="default"/>
      </w:rPr>
    </w:lvl>
    <w:lvl w:ilvl="3">
      <w:start w:val="1"/>
      <w:numFmt w:val="decimal"/>
      <w:lvlText w:val="%4."/>
      <w:lvlJc w:val="left"/>
      <w:pPr>
        <w:tabs>
          <w:tab w:val="num" w:pos="3306"/>
        </w:tabs>
        <w:ind w:left="3306" w:hanging="360"/>
      </w:pPr>
      <w:rPr>
        <w:rFonts w:cs="Times New Roman" w:hint="default"/>
        <w:b w:val="0"/>
      </w:rPr>
    </w:lvl>
    <w:lvl w:ilvl="4">
      <w:start w:val="1"/>
      <w:numFmt w:val="lowerLetter"/>
      <w:lvlText w:val="%5."/>
      <w:lvlJc w:val="left"/>
      <w:pPr>
        <w:tabs>
          <w:tab w:val="num" w:pos="4026"/>
        </w:tabs>
        <w:ind w:left="4026" w:hanging="360"/>
      </w:pPr>
      <w:rPr>
        <w:rFonts w:cs="Times New Roman" w:hint="default"/>
      </w:rPr>
    </w:lvl>
    <w:lvl w:ilvl="5">
      <w:start w:val="1"/>
      <w:numFmt w:val="lowerLetter"/>
      <w:lvlText w:val="%6)"/>
      <w:lvlJc w:val="right"/>
      <w:pPr>
        <w:tabs>
          <w:tab w:val="num" w:pos="4746"/>
        </w:tabs>
        <w:ind w:left="4746" w:hanging="180"/>
      </w:pPr>
      <w:rPr>
        <w:rFonts w:ascii="Times New Roman" w:eastAsia="Times New Roman" w:hAnsi="Times New Roman" w:cs="Times New Roman" w:hint="default"/>
      </w:rPr>
    </w:lvl>
    <w:lvl w:ilvl="6">
      <w:start w:val="1"/>
      <w:numFmt w:val="decimal"/>
      <w:lvlText w:val="%7."/>
      <w:lvlJc w:val="left"/>
      <w:pPr>
        <w:tabs>
          <w:tab w:val="num" w:pos="5466"/>
        </w:tabs>
        <w:ind w:left="5466" w:hanging="360"/>
      </w:pPr>
      <w:rPr>
        <w:rFonts w:cs="Times New Roman" w:hint="default"/>
      </w:rPr>
    </w:lvl>
    <w:lvl w:ilvl="7">
      <w:start w:val="1"/>
      <w:numFmt w:val="lowerLetter"/>
      <w:lvlText w:val="%8."/>
      <w:lvlJc w:val="left"/>
      <w:pPr>
        <w:tabs>
          <w:tab w:val="num" w:pos="6186"/>
        </w:tabs>
        <w:ind w:left="6186" w:hanging="360"/>
      </w:pPr>
      <w:rPr>
        <w:rFonts w:cs="Times New Roman" w:hint="default"/>
      </w:rPr>
    </w:lvl>
    <w:lvl w:ilvl="8">
      <w:start w:val="1"/>
      <w:numFmt w:val="lowerRoman"/>
      <w:lvlText w:val="%9."/>
      <w:lvlJc w:val="right"/>
      <w:pPr>
        <w:tabs>
          <w:tab w:val="num" w:pos="6906"/>
        </w:tabs>
        <w:ind w:left="6906" w:hanging="180"/>
      </w:pPr>
      <w:rPr>
        <w:rFonts w:cs="Times New Roman" w:hint="default"/>
      </w:rPr>
    </w:lvl>
  </w:abstractNum>
  <w:abstractNum w:abstractNumId="39">
    <w:nsid w:val="0A481E3B"/>
    <w:multiLevelType w:val="hybridMultilevel"/>
    <w:tmpl w:val="DAF43E2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0">
    <w:nsid w:val="0AD95330"/>
    <w:multiLevelType w:val="hybridMultilevel"/>
    <w:tmpl w:val="1F5ED332"/>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41">
    <w:nsid w:val="0D5C38B3"/>
    <w:multiLevelType w:val="hybridMultilevel"/>
    <w:tmpl w:val="1F5ED332"/>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42">
    <w:nsid w:val="0FC102B8"/>
    <w:multiLevelType w:val="hybridMultilevel"/>
    <w:tmpl w:val="1F5ED332"/>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43">
    <w:nsid w:val="111C21BF"/>
    <w:multiLevelType w:val="hybridMultilevel"/>
    <w:tmpl w:val="C5A6F81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12306C2C"/>
    <w:multiLevelType w:val="multilevel"/>
    <w:tmpl w:val="F398B4F8"/>
    <w:name w:val="WW8Num49"/>
    <w:lvl w:ilvl="0">
      <w:start w:val="1"/>
      <w:numFmt w:val="decimal"/>
      <w:pStyle w:val="Numerowanie"/>
      <w:lvlText w:val="%1."/>
      <w:lvlJc w:val="left"/>
      <w:pPr>
        <w:tabs>
          <w:tab w:val="num" w:pos="756"/>
        </w:tabs>
        <w:ind w:left="756" w:hanging="396"/>
      </w:pPr>
      <w:rPr>
        <w:rFonts w:hint="default"/>
      </w:rPr>
    </w:lvl>
    <w:lvl w:ilvl="1">
      <w:start w:val="1"/>
      <w:numFmt w:val="decimal"/>
      <w:lvlText w:val="%1.%2."/>
      <w:lvlJc w:val="left"/>
      <w:pPr>
        <w:tabs>
          <w:tab w:val="num" w:pos="1494"/>
        </w:tabs>
        <w:ind w:left="1494" w:hanging="567"/>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5">
    <w:nsid w:val="12742EE4"/>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12B01BDB"/>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136E25EF"/>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13C055A0"/>
    <w:multiLevelType w:val="hybridMultilevel"/>
    <w:tmpl w:val="951A87D8"/>
    <w:lvl w:ilvl="0" w:tplc="74FA1FAC">
      <w:start w:val="1"/>
      <w:numFmt w:val="decimal"/>
      <w:lvlText w:val="%1."/>
      <w:lvlJc w:val="left"/>
      <w:pPr>
        <w:tabs>
          <w:tab w:val="num" w:pos="567"/>
        </w:tabs>
        <w:ind w:left="567" w:hanging="567"/>
      </w:pPr>
      <w:rPr>
        <w:rFonts w:hint="default"/>
        <w:b w:val="0"/>
        <w:i w:val="0"/>
        <w:sz w:val="24"/>
        <w:szCs w:val="24"/>
      </w:rPr>
    </w:lvl>
    <w:lvl w:ilvl="1" w:tplc="6624F308">
      <w:start w:val="1"/>
      <w:numFmt w:val="lowerLetter"/>
      <w:lvlText w:val="%2)"/>
      <w:lvlJc w:val="left"/>
      <w:pPr>
        <w:tabs>
          <w:tab w:val="num" w:pos="1440"/>
        </w:tabs>
        <w:ind w:left="1440" w:hanging="360"/>
      </w:pPr>
      <w:rPr>
        <w:rFonts w:hint="default"/>
        <w:b w:val="0"/>
        <w:i w:val="0"/>
        <w:sz w:val="24"/>
        <w:szCs w:val="24"/>
      </w:rPr>
    </w:lvl>
    <w:lvl w:ilvl="2" w:tplc="FFC03726" w:tentative="1">
      <w:start w:val="1"/>
      <w:numFmt w:val="lowerRoman"/>
      <w:lvlText w:val="%3."/>
      <w:lvlJc w:val="right"/>
      <w:pPr>
        <w:tabs>
          <w:tab w:val="num" w:pos="2160"/>
        </w:tabs>
        <w:ind w:left="2160" w:hanging="180"/>
      </w:pPr>
    </w:lvl>
    <w:lvl w:ilvl="3" w:tplc="0F4404F6" w:tentative="1">
      <w:start w:val="1"/>
      <w:numFmt w:val="decimal"/>
      <w:lvlText w:val="%4."/>
      <w:lvlJc w:val="left"/>
      <w:pPr>
        <w:tabs>
          <w:tab w:val="num" w:pos="2880"/>
        </w:tabs>
        <w:ind w:left="2880" w:hanging="360"/>
      </w:pPr>
    </w:lvl>
    <w:lvl w:ilvl="4" w:tplc="A9441E9C" w:tentative="1">
      <w:start w:val="1"/>
      <w:numFmt w:val="lowerLetter"/>
      <w:lvlText w:val="%5."/>
      <w:lvlJc w:val="left"/>
      <w:pPr>
        <w:tabs>
          <w:tab w:val="num" w:pos="3600"/>
        </w:tabs>
        <w:ind w:left="3600" w:hanging="360"/>
      </w:pPr>
    </w:lvl>
    <w:lvl w:ilvl="5" w:tplc="BD8C170C" w:tentative="1">
      <w:start w:val="1"/>
      <w:numFmt w:val="lowerRoman"/>
      <w:lvlText w:val="%6."/>
      <w:lvlJc w:val="right"/>
      <w:pPr>
        <w:tabs>
          <w:tab w:val="num" w:pos="4320"/>
        </w:tabs>
        <w:ind w:left="4320" w:hanging="180"/>
      </w:pPr>
    </w:lvl>
    <w:lvl w:ilvl="6" w:tplc="67EE9DA4" w:tentative="1">
      <w:start w:val="1"/>
      <w:numFmt w:val="decimal"/>
      <w:lvlText w:val="%7."/>
      <w:lvlJc w:val="left"/>
      <w:pPr>
        <w:tabs>
          <w:tab w:val="num" w:pos="5040"/>
        </w:tabs>
        <w:ind w:left="5040" w:hanging="360"/>
      </w:pPr>
    </w:lvl>
    <w:lvl w:ilvl="7" w:tplc="10A4DFA6" w:tentative="1">
      <w:start w:val="1"/>
      <w:numFmt w:val="lowerLetter"/>
      <w:lvlText w:val="%8."/>
      <w:lvlJc w:val="left"/>
      <w:pPr>
        <w:tabs>
          <w:tab w:val="num" w:pos="5760"/>
        </w:tabs>
        <w:ind w:left="5760" w:hanging="360"/>
      </w:pPr>
    </w:lvl>
    <w:lvl w:ilvl="8" w:tplc="A31AB288" w:tentative="1">
      <w:start w:val="1"/>
      <w:numFmt w:val="lowerRoman"/>
      <w:lvlText w:val="%9."/>
      <w:lvlJc w:val="right"/>
      <w:pPr>
        <w:tabs>
          <w:tab w:val="num" w:pos="6480"/>
        </w:tabs>
        <w:ind w:left="6480" w:hanging="180"/>
      </w:pPr>
    </w:lvl>
  </w:abstractNum>
  <w:abstractNum w:abstractNumId="49">
    <w:nsid w:val="13C63AB1"/>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0">
    <w:nsid w:val="14122024"/>
    <w:multiLevelType w:val="hybridMultilevel"/>
    <w:tmpl w:val="1F5ED332"/>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51">
    <w:nsid w:val="16C82237"/>
    <w:multiLevelType w:val="hybridMultilevel"/>
    <w:tmpl w:val="1F5ED332"/>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52">
    <w:nsid w:val="18413000"/>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18FF249C"/>
    <w:multiLevelType w:val="multilevel"/>
    <w:tmpl w:val="0415001F"/>
    <w:lvl w:ilvl="0">
      <w:start w:val="1"/>
      <w:numFmt w:val="decimal"/>
      <w:lvlText w:val="%1."/>
      <w:lvlJc w:val="left"/>
      <w:pPr>
        <w:ind w:left="360" w:hanging="360"/>
      </w:pPr>
      <w:rPr>
        <w:rFonts w:hint="default"/>
        <w:b w:val="0"/>
        <w:i w:val="0"/>
        <w:sz w:val="24"/>
        <w:szCs w:val="24"/>
      </w:rPr>
    </w:lvl>
    <w:lvl w:ilvl="1">
      <w:start w:val="1"/>
      <w:numFmt w:val="decimal"/>
      <w:lvlText w:val="%1.%2."/>
      <w:lvlJc w:val="left"/>
      <w:pPr>
        <w:ind w:left="792" w:hanging="432"/>
      </w:pPr>
      <w:rPr>
        <w:rFonts w:hint="default"/>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nsid w:val="195C046A"/>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nsid w:val="1A6E346C"/>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nsid w:val="1B234BFD"/>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nsid w:val="1C7B61C1"/>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nsid w:val="1CA64C2B"/>
    <w:multiLevelType w:val="hybridMultilevel"/>
    <w:tmpl w:val="C256D6EE"/>
    <w:lvl w:ilvl="0" w:tplc="E8CEBD8C">
      <w:start w:val="3"/>
      <w:numFmt w:val="lowerLetter"/>
      <w:lvlText w:val="%1)"/>
      <w:lvlJc w:val="left"/>
      <w:pPr>
        <w:tabs>
          <w:tab w:val="num" w:pos="1134"/>
        </w:tabs>
        <w:ind w:left="1134" w:hanging="567"/>
      </w:pPr>
      <w:rPr>
        <w:rFonts w:hint="default"/>
        <w:color w:val="auto"/>
      </w:rPr>
    </w:lvl>
    <w:lvl w:ilvl="1" w:tplc="3AA09148" w:tentative="1">
      <w:start w:val="1"/>
      <w:numFmt w:val="lowerLetter"/>
      <w:lvlText w:val="%2."/>
      <w:lvlJc w:val="left"/>
      <w:pPr>
        <w:tabs>
          <w:tab w:val="num" w:pos="1837"/>
        </w:tabs>
        <w:ind w:left="1837" w:hanging="360"/>
      </w:pPr>
    </w:lvl>
    <w:lvl w:ilvl="2" w:tplc="EE0839D8">
      <w:start w:val="1"/>
      <w:numFmt w:val="lowerRoman"/>
      <w:lvlText w:val="%3."/>
      <w:lvlJc w:val="right"/>
      <w:pPr>
        <w:tabs>
          <w:tab w:val="num" w:pos="2557"/>
        </w:tabs>
        <w:ind w:left="2557" w:hanging="180"/>
      </w:pPr>
    </w:lvl>
    <w:lvl w:ilvl="3" w:tplc="8A2E9412" w:tentative="1">
      <w:start w:val="1"/>
      <w:numFmt w:val="decimal"/>
      <w:lvlText w:val="%4."/>
      <w:lvlJc w:val="left"/>
      <w:pPr>
        <w:tabs>
          <w:tab w:val="num" w:pos="3277"/>
        </w:tabs>
        <w:ind w:left="3277" w:hanging="360"/>
      </w:pPr>
    </w:lvl>
    <w:lvl w:ilvl="4" w:tplc="DFEE5236" w:tentative="1">
      <w:start w:val="1"/>
      <w:numFmt w:val="lowerLetter"/>
      <w:lvlText w:val="%5."/>
      <w:lvlJc w:val="left"/>
      <w:pPr>
        <w:tabs>
          <w:tab w:val="num" w:pos="3997"/>
        </w:tabs>
        <w:ind w:left="3997" w:hanging="360"/>
      </w:pPr>
    </w:lvl>
    <w:lvl w:ilvl="5" w:tplc="4E881292" w:tentative="1">
      <w:start w:val="1"/>
      <w:numFmt w:val="lowerRoman"/>
      <w:lvlText w:val="%6."/>
      <w:lvlJc w:val="right"/>
      <w:pPr>
        <w:tabs>
          <w:tab w:val="num" w:pos="4717"/>
        </w:tabs>
        <w:ind w:left="4717" w:hanging="180"/>
      </w:pPr>
    </w:lvl>
    <w:lvl w:ilvl="6" w:tplc="D6867558" w:tentative="1">
      <w:start w:val="1"/>
      <w:numFmt w:val="decimal"/>
      <w:lvlText w:val="%7."/>
      <w:lvlJc w:val="left"/>
      <w:pPr>
        <w:tabs>
          <w:tab w:val="num" w:pos="5437"/>
        </w:tabs>
        <w:ind w:left="5437" w:hanging="360"/>
      </w:pPr>
    </w:lvl>
    <w:lvl w:ilvl="7" w:tplc="1C5C6D5A" w:tentative="1">
      <w:start w:val="1"/>
      <w:numFmt w:val="lowerLetter"/>
      <w:lvlText w:val="%8."/>
      <w:lvlJc w:val="left"/>
      <w:pPr>
        <w:tabs>
          <w:tab w:val="num" w:pos="6157"/>
        </w:tabs>
        <w:ind w:left="6157" w:hanging="360"/>
      </w:pPr>
    </w:lvl>
    <w:lvl w:ilvl="8" w:tplc="A18E4CEE" w:tentative="1">
      <w:start w:val="1"/>
      <w:numFmt w:val="lowerRoman"/>
      <w:lvlText w:val="%9."/>
      <w:lvlJc w:val="right"/>
      <w:pPr>
        <w:tabs>
          <w:tab w:val="num" w:pos="6877"/>
        </w:tabs>
        <w:ind w:left="6877" w:hanging="180"/>
      </w:pPr>
    </w:lvl>
  </w:abstractNum>
  <w:abstractNum w:abstractNumId="59">
    <w:nsid w:val="1DBD24C7"/>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0">
    <w:nsid w:val="1E25364C"/>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nsid w:val="1F204608"/>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201D1E97"/>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23B758AF"/>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25195E06"/>
    <w:multiLevelType w:val="multilevel"/>
    <w:tmpl w:val="3D9876C4"/>
    <w:lvl w:ilvl="0">
      <w:start w:val="1"/>
      <w:numFmt w:val="upperRoman"/>
      <w:pStyle w:val="Nagwek1"/>
      <w:lvlText w:val="%1."/>
      <w:lvlJc w:val="left"/>
      <w:pPr>
        <w:tabs>
          <w:tab w:val="num" w:pos="720"/>
        </w:tabs>
        <w:ind w:left="567" w:hanging="567"/>
      </w:pPr>
      <w:rPr>
        <w:rFonts w:hint="default"/>
      </w:rPr>
    </w:lvl>
    <w:lvl w:ilvl="1">
      <w:start w:val="1"/>
      <w:numFmt w:val="decimal"/>
      <w:pStyle w:val="Nagwek2"/>
      <w:lvlText w:val="%2."/>
      <w:lvlJc w:val="left"/>
      <w:pPr>
        <w:tabs>
          <w:tab w:val="num" w:pos="567"/>
        </w:tabs>
        <w:ind w:left="567" w:hanging="567"/>
      </w:pPr>
      <w:rPr>
        <w:rFonts w:hint="default"/>
      </w:rPr>
    </w:lvl>
    <w:lvl w:ilvl="2">
      <w:start w:val="1"/>
      <w:numFmt w:val="decimal"/>
      <w:lvlText w:val="%2.%3"/>
      <w:lvlJc w:val="left"/>
      <w:pPr>
        <w:tabs>
          <w:tab w:val="num" w:pos="907"/>
        </w:tabs>
        <w:ind w:left="907" w:hanging="907"/>
      </w:pPr>
      <w:rPr>
        <w:rFonts w:hint="default"/>
      </w:rPr>
    </w:lvl>
    <w:lvl w:ilvl="3">
      <w:start w:val="1"/>
      <w:numFmt w:val="decimal"/>
      <w:pStyle w:val="Nagwek4"/>
      <w:lvlText w:val="%2.%3.%4"/>
      <w:lvlJc w:val="left"/>
      <w:pPr>
        <w:tabs>
          <w:tab w:val="num" w:pos="288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pStyle w:val="Nagwek6"/>
      <w:lvlText w:val="(%6)"/>
      <w:lvlJc w:val="left"/>
      <w:pPr>
        <w:tabs>
          <w:tab w:val="num" w:pos="3960"/>
        </w:tabs>
        <w:ind w:left="3600" w:firstLine="0"/>
      </w:pPr>
      <w:rPr>
        <w:rFonts w:hint="default"/>
      </w:rPr>
    </w:lvl>
    <w:lvl w:ilvl="6">
      <w:start w:val="1"/>
      <w:numFmt w:val="lowerRoman"/>
      <w:pStyle w:val="Nagwek7"/>
      <w:lvlText w:val="(%7)"/>
      <w:lvlJc w:val="left"/>
      <w:pPr>
        <w:tabs>
          <w:tab w:val="num" w:pos="4680"/>
        </w:tabs>
        <w:ind w:left="4320" w:firstLine="0"/>
      </w:pPr>
      <w:rPr>
        <w:rFonts w:hint="default"/>
      </w:rPr>
    </w:lvl>
    <w:lvl w:ilvl="7">
      <w:start w:val="1"/>
      <w:numFmt w:val="lowerLetter"/>
      <w:pStyle w:val="Nagwek8"/>
      <w:lvlText w:val="(%8)"/>
      <w:lvlJc w:val="left"/>
      <w:pPr>
        <w:tabs>
          <w:tab w:val="num" w:pos="5400"/>
        </w:tabs>
        <w:ind w:left="5040" w:firstLine="0"/>
      </w:pPr>
      <w:rPr>
        <w:rFonts w:hint="default"/>
      </w:rPr>
    </w:lvl>
    <w:lvl w:ilvl="8">
      <w:start w:val="1"/>
      <w:numFmt w:val="lowerRoman"/>
      <w:pStyle w:val="Nagwek9"/>
      <w:lvlText w:val="(%9)"/>
      <w:lvlJc w:val="left"/>
      <w:pPr>
        <w:tabs>
          <w:tab w:val="num" w:pos="6120"/>
        </w:tabs>
        <w:ind w:left="5760" w:firstLine="0"/>
      </w:pPr>
      <w:rPr>
        <w:rFonts w:hint="default"/>
      </w:rPr>
    </w:lvl>
  </w:abstractNum>
  <w:abstractNum w:abstractNumId="65">
    <w:nsid w:val="2BB868C6"/>
    <w:multiLevelType w:val="hybridMultilevel"/>
    <w:tmpl w:val="93ACB314"/>
    <w:lvl w:ilvl="0" w:tplc="7FBCCF7E">
      <w:start w:val="1"/>
      <w:numFmt w:val="bullet"/>
      <w:lvlText w:val=""/>
      <w:lvlJc w:val="left"/>
      <w:pPr>
        <w:ind w:left="1287" w:hanging="360"/>
      </w:pPr>
      <w:rPr>
        <w:rFonts w:ascii="Symbol" w:hAnsi="Symbol" w:hint="default"/>
      </w:rPr>
    </w:lvl>
    <w:lvl w:ilvl="1" w:tplc="04150019">
      <w:start w:val="1"/>
      <w:numFmt w:val="bullet"/>
      <w:lvlText w:val="o"/>
      <w:lvlJc w:val="left"/>
      <w:pPr>
        <w:ind w:left="2007" w:hanging="360"/>
      </w:pPr>
      <w:rPr>
        <w:rFonts w:ascii="Courier New" w:hAnsi="Courier New" w:cs="Courier New" w:hint="default"/>
      </w:rPr>
    </w:lvl>
    <w:lvl w:ilvl="2" w:tplc="0415001B" w:tentative="1">
      <w:start w:val="1"/>
      <w:numFmt w:val="bullet"/>
      <w:lvlText w:val=""/>
      <w:lvlJc w:val="left"/>
      <w:pPr>
        <w:ind w:left="2727" w:hanging="360"/>
      </w:pPr>
      <w:rPr>
        <w:rFonts w:ascii="Wingdings" w:hAnsi="Wingdings" w:hint="default"/>
      </w:rPr>
    </w:lvl>
    <w:lvl w:ilvl="3" w:tplc="0415000F" w:tentative="1">
      <w:start w:val="1"/>
      <w:numFmt w:val="bullet"/>
      <w:lvlText w:val=""/>
      <w:lvlJc w:val="left"/>
      <w:pPr>
        <w:ind w:left="3447" w:hanging="360"/>
      </w:pPr>
      <w:rPr>
        <w:rFonts w:ascii="Symbol" w:hAnsi="Symbol" w:hint="default"/>
      </w:rPr>
    </w:lvl>
    <w:lvl w:ilvl="4" w:tplc="04150019" w:tentative="1">
      <w:start w:val="1"/>
      <w:numFmt w:val="bullet"/>
      <w:lvlText w:val="o"/>
      <w:lvlJc w:val="left"/>
      <w:pPr>
        <w:ind w:left="4167" w:hanging="360"/>
      </w:pPr>
      <w:rPr>
        <w:rFonts w:ascii="Courier New" w:hAnsi="Courier New" w:cs="Courier New" w:hint="default"/>
      </w:rPr>
    </w:lvl>
    <w:lvl w:ilvl="5" w:tplc="0415001B" w:tentative="1">
      <w:start w:val="1"/>
      <w:numFmt w:val="bullet"/>
      <w:lvlText w:val=""/>
      <w:lvlJc w:val="left"/>
      <w:pPr>
        <w:ind w:left="4887" w:hanging="360"/>
      </w:pPr>
      <w:rPr>
        <w:rFonts w:ascii="Wingdings" w:hAnsi="Wingdings" w:hint="default"/>
      </w:rPr>
    </w:lvl>
    <w:lvl w:ilvl="6" w:tplc="0415000F" w:tentative="1">
      <w:start w:val="1"/>
      <w:numFmt w:val="bullet"/>
      <w:lvlText w:val=""/>
      <w:lvlJc w:val="left"/>
      <w:pPr>
        <w:ind w:left="5607" w:hanging="360"/>
      </w:pPr>
      <w:rPr>
        <w:rFonts w:ascii="Symbol" w:hAnsi="Symbol" w:hint="default"/>
      </w:rPr>
    </w:lvl>
    <w:lvl w:ilvl="7" w:tplc="04150019" w:tentative="1">
      <w:start w:val="1"/>
      <w:numFmt w:val="bullet"/>
      <w:lvlText w:val="o"/>
      <w:lvlJc w:val="left"/>
      <w:pPr>
        <w:ind w:left="6327" w:hanging="360"/>
      </w:pPr>
      <w:rPr>
        <w:rFonts w:ascii="Courier New" w:hAnsi="Courier New" w:cs="Courier New" w:hint="default"/>
      </w:rPr>
    </w:lvl>
    <w:lvl w:ilvl="8" w:tplc="0415001B" w:tentative="1">
      <w:start w:val="1"/>
      <w:numFmt w:val="bullet"/>
      <w:lvlText w:val=""/>
      <w:lvlJc w:val="left"/>
      <w:pPr>
        <w:ind w:left="7047" w:hanging="360"/>
      </w:pPr>
      <w:rPr>
        <w:rFonts w:ascii="Wingdings" w:hAnsi="Wingdings" w:hint="default"/>
      </w:rPr>
    </w:lvl>
  </w:abstractNum>
  <w:abstractNum w:abstractNumId="66">
    <w:nsid w:val="2C9F07C4"/>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304C172E"/>
    <w:multiLevelType w:val="multilevel"/>
    <w:tmpl w:val="7FF2FE4C"/>
    <w:lvl w:ilvl="0">
      <w:start w:val="1"/>
      <w:numFmt w:val="bullet"/>
      <w:pStyle w:val="Wypunkt1poziom"/>
      <w:lvlText w:val=""/>
      <w:lvlJc w:val="left"/>
      <w:pPr>
        <w:tabs>
          <w:tab w:val="num" w:pos="454"/>
        </w:tabs>
        <w:ind w:left="454" w:hanging="454"/>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8">
    <w:nsid w:val="311A6F85"/>
    <w:multiLevelType w:val="hybridMultilevel"/>
    <w:tmpl w:val="1F5ED332"/>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69">
    <w:nsid w:val="32D8459B"/>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0">
    <w:nsid w:val="33255658"/>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1">
    <w:nsid w:val="359C4E4E"/>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70C7CE2"/>
    <w:multiLevelType w:val="hybridMultilevel"/>
    <w:tmpl w:val="5FCC71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38677FC9"/>
    <w:multiLevelType w:val="multilevel"/>
    <w:tmpl w:val="84EA6A26"/>
    <w:lvl w:ilvl="0">
      <w:start w:val="1"/>
      <w:numFmt w:val="decimal"/>
      <w:lvlText w:val="%1."/>
      <w:lvlJc w:val="left"/>
      <w:pPr>
        <w:tabs>
          <w:tab w:val="num" w:pos="567"/>
        </w:tabs>
        <w:ind w:left="567" w:hanging="567"/>
      </w:pPr>
      <w:rPr>
        <w:rFonts w:hint="default"/>
        <w:strike w:val="0"/>
        <w:color w:val="auto"/>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4">
    <w:nsid w:val="38BA70D3"/>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nsid w:val="39907B7A"/>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nsid w:val="3A5C1D88"/>
    <w:multiLevelType w:val="hybridMultilevel"/>
    <w:tmpl w:val="C5A6F81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3B7126A2"/>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3B8B7CDC"/>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nsid w:val="3BC4096C"/>
    <w:multiLevelType w:val="hybridMultilevel"/>
    <w:tmpl w:val="C068F558"/>
    <w:lvl w:ilvl="0" w:tplc="326A7E1E">
      <w:start w:val="1"/>
      <w:numFmt w:val="lowerLetter"/>
      <w:lvlText w:val="%1)"/>
      <w:lvlJc w:val="left"/>
      <w:pPr>
        <w:tabs>
          <w:tab w:val="num" w:pos="1134"/>
        </w:tabs>
        <w:ind w:left="1134" w:hanging="567"/>
      </w:pPr>
      <w:rPr>
        <w:rFonts w:hint="default"/>
      </w:rPr>
    </w:lvl>
    <w:lvl w:ilvl="1" w:tplc="04150019">
      <w:start w:val="1"/>
      <w:numFmt w:val="bullet"/>
      <w:lvlText w:val=""/>
      <w:lvlJc w:val="left"/>
      <w:pPr>
        <w:tabs>
          <w:tab w:val="num" w:pos="1440"/>
        </w:tabs>
        <w:ind w:left="1440" w:hanging="360"/>
      </w:pPr>
      <w:rPr>
        <w:rFonts w:ascii="Symbol" w:hAnsi="Symbo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0">
    <w:nsid w:val="3CB76B27"/>
    <w:multiLevelType w:val="hybridMultilevel"/>
    <w:tmpl w:val="97984AF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1">
    <w:nsid w:val="3DED66CD"/>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nsid w:val="3EFE4959"/>
    <w:multiLevelType w:val="hybridMultilevel"/>
    <w:tmpl w:val="6422C38C"/>
    <w:lvl w:ilvl="0" w:tplc="04150017">
      <w:start w:val="1"/>
      <w:numFmt w:val="lowerLetter"/>
      <w:lvlText w:val="%1)"/>
      <w:lvlJc w:val="left"/>
      <w:pPr>
        <w:tabs>
          <w:tab w:val="num" w:pos="1134"/>
        </w:tabs>
        <w:ind w:left="1134"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nsid w:val="3F321E32"/>
    <w:multiLevelType w:val="hybridMultilevel"/>
    <w:tmpl w:val="1F5ED332"/>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84">
    <w:nsid w:val="413D14E5"/>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nsid w:val="42D41148"/>
    <w:multiLevelType w:val="hybridMultilevel"/>
    <w:tmpl w:val="951A87D8"/>
    <w:lvl w:ilvl="0" w:tplc="74FA1FAC">
      <w:start w:val="1"/>
      <w:numFmt w:val="decimal"/>
      <w:lvlText w:val="%1."/>
      <w:lvlJc w:val="left"/>
      <w:pPr>
        <w:tabs>
          <w:tab w:val="num" w:pos="567"/>
        </w:tabs>
        <w:ind w:left="567" w:hanging="567"/>
      </w:pPr>
      <w:rPr>
        <w:rFonts w:hint="default"/>
        <w:b w:val="0"/>
        <w:i w:val="0"/>
        <w:sz w:val="24"/>
        <w:szCs w:val="24"/>
      </w:rPr>
    </w:lvl>
    <w:lvl w:ilvl="1" w:tplc="6624F308">
      <w:start w:val="1"/>
      <w:numFmt w:val="lowerLetter"/>
      <w:lvlText w:val="%2)"/>
      <w:lvlJc w:val="left"/>
      <w:pPr>
        <w:tabs>
          <w:tab w:val="num" w:pos="1440"/>
        </w:tabs>
        <w:ind w:left="1440" w:hanging="360"/>
      </w:pPr>
      <w:rPr>
        <w:rFonts w:hint="default"/>
        <w:b w:val="0"/>
        <w:i w:val="0"/>
        <w:sz w:val="24"/>
        <w:szCs w:val="24"/>
      </w:rPr>
    </w:lvl>
    <w:lvl w:ilvl="2" w:tplc="FFC03726" w:tentative="1">
      <w:start w:val="1"/>
      <w:numFmt w:val="lowerRoman"/>
      <w:lvlText w:val="%3."/>
      <w:lvlJc w:val="right"/>
      <w:pPr>
        <w:tabs>
          <w:tab w:val="num" w:pos="2160"/>
        </w:tabs>
        <w:ind w:left="2160" w:hanging="180"/>
      </w:pPr>
    </w:lvl>
    <w:lvl w:ilvl="3" w:tplc="0F4404F6" w:tentative="1">
      <w:start w:val="1"/>
      <w:numFmt w:val="decimal"/>
      <w:lvlText w:val="%4."/>
      <w:lvlJc w:val="left"/>
      <w:pPr>
        <w:tabs>
          <w:tab w:val="num" w:pos="2880"/>
        </w:tabs>
        <w:ind w:left="2880" w:hanging="360"/>
      </w:pPr>
    </w:lvl>
    <w:lvl w:ilvl="4" w:tplc="A9441E9C" w:tentative="1">
      <w:start w:val="1"/>
      <w:numFmt w:val="lowerLetter"/>
      <w:lvlText w:val="%5."/>
      <w:lvlJc w:val="left"/>
      <w:pPr>
        <w:tabs>
          <w:tab w:val="num" w:pos="3600"/>
        </w:tabs>
        <w:ind w:left="3600" w:hanging="360"/>
      </w:pPr>
    </w:lvl>
    <w:lvl w:ilvl="5" w:tplc="BD8C170C" w:tentative="1">
      <w:start w:val="1"/>
      <w:numFmt w:val="lowerRoman"/>
      <w:lvlText w:val="%6."/>
      <w:lvlJc w:val="right"/>
      <w:pPr>
        <w:tabs>
          <w:tab w:val="num" w:pos="4320"/>
        </w:tabs>
        <w:ind w:left="4320" w:hanging="180"/>
      </w:pPr>
    </w:lvl>
    <w:lvl w:ilvl="6" w:tplc="67EE9DA4" w:tentative="1">
      <w:start w:val="1"/>
      <w:numFmt w:val="decimal"/>
      <w:lvlText w:val="%7."/>
      <w:lvlJc w:val="left"/>
      <w:pPr>
        <w:tabs>
          <w:tab w:val="num" w:pos="5040"/>
        </w:tabs>
        <w:ind w:left="5040" w:hanging="360"/>
      </w:pPr>
    </w:lvl>
    <w:lvl w:ilvl="7" w:tplc="10A4DFA6" w:tentative="1">
      <w:start w:val="1"/>
      <w:numFmt w:val="lowerLetter"/>
      <w:lvlText w:val="%8."/>
      <w:lvlJc w:val="left"/>
      <w:pPr>
        <w:tabs>
          <w:tab w:val="num" w:pos="5760"/>
        </w:tabs>
        <w:ind w:left="5760" w:hanging="360"/>
      </w:pPr>
    </w:lvl>
    <w:lvl w:ilvl="8" w:tplc="A31AB288" w:tentative="1">
      <w:start w:val="1"/>
      <w:numFmt w:val="lowerRoman"/>
      <w:lvlText w:val="%9."/>
      <w:lvlJc w:val="right"/>
      <w:pPr>
        <w:tabs>
          <w:tab w:val="num" w:pos="6480"/>
        </w:tabs>
        <w:ind w:left="6480" w:hanging="180"/>
      </w:pPr>
    </w:lvl>
  </w:abstractNum>
  <w:abstractNum w:abstractNumId="86">
    <w:nsid w:val="43932A3E"/>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nsid w:val="46FE420F"/>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8">
    <w:nsid w:val="49BD1ADC"/>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nsid w:val="49EA6198"/>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0">
    <w:nsid w:val="4A420D2E"/>
    <w:multiLevelType w:val="hybridMultilevel"/>
    <w:tmpl w:val="BAF854D0"/>
    <w:lvl w:ilvl="0" w:tplc="BFB86CBE">
      <w:start w:val="1"/>
      <w:numFmt w:val="bullet"/>
      <w:lvlText w:val=""/>
      <w:lvlJc w:val="left"/>
      <w:pPr>
        <w:tabs>
          <w:tab w:val="num" w:pos="1701"/>
        </w:tabs>
        <w:ind w:left="1701" w:hanging="567"/>
      </w:pPr>
      <w:rPr>
        <w:rFonts w:ascii="Symbol" w:hAnsi="Symbol" w:hint="default"/>
      </w:rPr>
    </w:lvl>
    <w:lvl w:ilvl="1" w:tplc="2D3E074C" w:tentative="1">
      <w:start w:val="1"/>
      <w:numFmt w:val="bullet"/>
      <w:lvlText w:val="o"/>
      <w:lvlJc w:val="left"/>
      <w:pPr>
        <w:tabs>
          <w:tab w:val="num" w:pos="1440"/>
        </w:tabs>
        <w:ind w:left="1440" w:hanging="360"/>
      </w:pPr>
      <w:rPr>
        <w:rFonts w:ascii="Courier New" w:hAnsi="Courier New" w:cs="Courier New" w:hint="default"/>
      </w:rPr>
    </w:lvl>
    <w:lvl w:ilvl="2" w:tplc="4A1228E8" w:tentative="1">
      <w:start w:val="1"/>
      <w:numFmt w:val="bullet"/>
      <w:lvlText w:val=""/>
      <w:lvlJc w:val="left"/>
      <w:pPr>
        <w:tabs>
          <w:tab w:val="num" w:pos="2160"/>
        </w:tabs>
        <w:ind w:left="2160" w:hanging="360"/>
      </w:pPr>
      <w:rPr>
        <w:rFonts w:ascii="Wingdings" w:hAnsi="Wingdings" w:hint="default"/>
      </w:rPr>
    </w:lvl>
    <w:lvl w:ilvl="3" w:tplc="AB3EFC62" w:tentative="1">
      <w:start w:val="1"/>
      <w:numFmt w:val="bullet"/>
      <w:lvlText w:val=""/>
      <w:lvlJc w:val="left"/>
      <w:pPr>
        <w:tabs>
          <w:tab w:val="num" w:pos="2880"/>
        </w:tabs>
        <w:ind w:left="2880" w:hanging="360"/>
      </w:pPr>
      <w:rPr>
        <w:rFonts w:ascii="Symbol" w:hAnsi="Symbol" w:hint="default"/>
      </w:rPr>
    </w:lvl>
    <w:lvl w:ilvl="4" w:tplc="C3D676E6" w:tentative="1">
      <w:start w:val="1"/>
      <w:numFmt w:val="bullet"/>
      <w:lvlText w:val="o"/>
      <w:lvlJc w:val="left"/>
      <w:pPr>
        <w:tabs>
          <w:tab w:val="num" w:pos="3600"/>
        </w:tabs>
        <w:ind w:left="3600" w:hanging="360"/>
      </w:pPr>
      <w:rPr>
        <w:rFonts w:ascii="Courier New" w:hAnsi="Courier New" w:cs="Courier New" w:hint="default"/>
      </w:rPr>
    </w:lvl>
    <w:lvl w:ilvl="5" w:tplc="B18489CC" w:tentative="1">
      <w:start w:val="1"/>
      <w:numFmt w:val="bullet"/>
      <w:lvlText w:val=""/>
      <w:lvlJc w:val="left"/>
      <w:pPr>
        <w:tabs>
          <w:tab w:val="num" w:pos="4320"/>
        </w:tabs>
        <w:ind w:left="4320" w:hanging="360"/>
      </w:pPr>
      <w:rPr>
        <w:rFonts w:ascii="Wingdings" w:hAnsi="Wingdings" w:hint="default"/>
      </w:rPr>
    </w:lvl>
    <w:lvl w:ilvl="6" w:tplc="F8D80A68" w:tentative="1">
      <w:start w:val="1"/>
      <w:numFmt w:val="bullet"/>
      <w:lvlText w:val=""/>
      <w:lvlJc w:val="left"/>
      <w:pPr>
        <w:tabs>
          <w:tab w:val="num" w:pos="5040"/>
        </w:tabs>
        <w:ind w:left="5040" w:hanging="360"/>
      </w:pPr>
      <w:rPr>
        <w:rFonts w:ascii="Symbol" w:hAnsi="Symbol" w:hint="default"/>
      </w:rPr>
    </w:lvl>
    <w:lvl w:ilvl="7" w:tplc="9B1AB0D4" w:tentative="1">
      <w:start w:val="1"/>
      <w:numFmt w:val="bullet"/>
      <w:lvlText w:val="o"/>
      <w:lvlJc w:val="left"/>
      <w:pPr>
        <w:tabs>
          <w:tab w:val="num" w:pos="5760"/>
        </w:tabs>
        <w:ind w:left="5760" w:hanging="360"/>
      </w:pPr>
      <w:rPr>
        <w:rFonts w:ascii="Courier New" w:hAnsi="Courier New" w:cs="Courier New" w:hint="default"/>
      </w:rPr>
    </w:lvl>
    <w:lvl w:ilvl="8" w:tplc="226CF440" w:tentative="1">
      <w:start w:val="1"/>
      <w:numFmt w:val="bullet"/>
      <w:lvlText w:val=""/>
      <w:lvlJc w:val="left"/>
      <w:pPr>
        <w:tabs>
          <w:tab w:val="num" w:pos="6480"/>
        </w:tabs>
        <w:ind w:left="6480" w:hanging="360"/>
      </w:pPr>
      <w:rPr>
        <w:rFonts w:ascii="Wingdings" w:hAnsi="Wingdings" w:hint="default"/>
      </w:rPr>
    </w:lvl>
  </w:abstractNum>
  <w:abstractNum w:abstractNumId="91">
    <w:nsid w:val="4C4C4C52"/>
    <w:multiLevelType w:val="multilevel"/>
    <w:tmpl w:val="0E926BA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color w:val="auto"/>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4D823D9D"/>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nsid w:val="4DE34E77"/>
    <w:multiLevelType w:val="multilevel"/>
    <w:tmpl w:val="BF6E6F6E"/>
    <w:lvl w:ilvl="0">
      <w:start w:val="1"/>
      <w:numFmt w:val="decimal"/>
      <w:lvlText w:val="%1."/>
      <w:lvlJc w:val="left"/>
      <w:pPr>
        <w:tabs>
          <w:tab w:val="num" w:pos="357"/>
        </w:tabs>
        <w:ind w:left="357" w:hanging="357"/>
      </w:pPr>
      <w:rPr>
        <w:rFonts w:ascii="Garamond" w:hAnsi="Garamond" w:cs="Times New Roman" w:hint="default"/>
        <w:b w:val="0"/>
        <w:i w:val="0"/>
        <w:color w:val="auto"/>
        <w:sz w:val="24"/>
        <w:szCs w:val="24"/>
        <w:effect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720"/>
        </w:tabs>
        <w:ind w:left="720" w:hanging="363"/>
      </w:pPr>
      <w:rPr>
        <w:rFonts w:ascii="Garamond" w:hAnsi="Garamond" w:cs="Times New Roman" w:hint="default"/>
        <w:b w:val="0"/>
        <w:i w:val="0"/>
        <w:sz w:val="24"/>
        <w:szCs w:val="24"/>
      </w:rPr>
    </w:lvl>
    <w:lvl w:ilvl="2">
      <w:start w:val="1"/>
      <w:numFmt w:val="bullet"/>
      <w:lvlText w:val=""/>
      <w:lvlJc w:val="left"/>
      <w:pPr>
        <w:tabs>
          <w:tab w:val="num" w:pos="1077"/>
        </w:tabs>
        <w:ind w:left="1077" w:hanging="357"/>
      </w:pPr>
      <w:rPr>
        <w:rFonts w:ascii="Symbol" w:hAnsi="Symbol" w:hint="default"/>
        <w:b w:val="0"/>
        <w:i/>
        <w:color w:val="auto"/>
        <w:sz w:val="22"/>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Courier New" w:hAnsi="Courier New" w:hint="default"/>
        <w:color w:val="auto"/>
        <w:sz w:val="24"/>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4">
    <w:nsid w:val="4E6242D7"/>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nsid w:val="4F2F170A"/>
    <w:multiLevelType w:val="hybridMultilevel"/>
    <w:tmpl w:val="2F08942A"/>
    <w:lvl w:ilvl="0" w:tplc="FE6E809E">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nsid w:val="4F953E46"/>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7">
    <w:nsid w:val="4FD327C5"/>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nsid w:val="50034387"/>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nsid w:val="50C12FC2"/>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51FB41DF"/>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nsid w:val="53AD58A4"/>
    <w:multiLevelType w:val="hybridMultilevel"/>
    <w:tmpl w:val="00E23BF4"/>
    <w:lvl w:ilvl="0" w:tplc="A62EB77E">
      <w:start w:val="1"/>
      <w:numFmt w:val="decimal"/>
      <w:lvlText w:val="%1."/>
      <w:lvlJc w:val="left"/>
      <w:pPr>
        <w:tabs>
          <w:tab w:val="num" w:pos="720"/>
        </w:tabs>
        <w:ind w:left="720" w:hanging="360"/>
      </w:pPr>
    </w:lvl>
    <w:lvl w:ilvl="1" w:tplc="E1D66B76">
      <w:start w:val="1"/>
      <w:numFmt w:val="lowerLetter"/>
      <w:lvlText w:val="%2)"/>
      <w:lvlJc w:val="left"/>
      <w:pPr>
        <w:tabs>
          <w:tab w:val="num" w:pos="1134"/>
        </w:tabs>
        <w:ind w:left="1134" w:hanging="567"/>
      </w:pPr>
      <w:rPr>
        <w:rFonts w:hint="default"/>
      </w:rPr>
    </w:lvl>
    <w:lvl w:ilvl="2" w:tplc="274CD288">
      <w:start w:val="1"/>
      <w:numFmt w:val="lowerLetter"/>
      <w:lvlText w:val="%3)"/>
      <w:lvlJc w:val="left"/>
      <w:pPr>
        <w:tabs>
          <w:tab w:val="num" w:pos="1701"/>
        </w:tabs>
        <w:ind w:left="1701" w:hanging="567"/>
      </w:pPr>
      <w:rPr>
        <w:rFonts w:hint="default"/>
      </w:rPr>
    </w:lvl>
    <w:lvl w:ilvl="3" w:tplc="4134EE7E" w:tentative="1">
      <w:start w:val="1"/>
      <w:numFmt w:val="decimal"/>
      <w:lvlText w:val="%4."/>
      <w:lvlJc w:val="left"/>
      <w:pPr>
        <w:tabs>
          <w:tab w:val="num" w:pos="2880"/>
        </w:tabs>
        <w:ind w:left="2880" w:hanging="360"/>
      </w:pPr>
    </w:lvl>
    <w:lvl w:ilvl="4" w:tplc="E12041DA" w:tentative="1">
      <w:start w:val="1"/>
      <w:numFmt w:val="lowerLetter"/>
      <w:lvlText w:val="%5."/>
      <w:lvlJc w:val="left"/>
      <w:pPr>
        <w:tabs>
          <w:tab w:val="num" w:pos="3600"/>
        </w:tabs>
        <w:ind w:left="3600" w:hanging="360"/>
      </w:pPr>
    </w:lvl>
    <w:lvl w:ilvl="5" w:tplc="DAE8ACD4" w:tentative="1">
      <w:start w:val="1"/>
      <w:numFmt w:val="lowerRoman"/>
      <w:lvlText w:val="%6."/>
      <w:lvlJc w:val="right"/>
      <w:pPr>
        <w:tabs>
          <w:tab w:val="num" w:pos="4320"/>
        </w:tabs>
        <w:ind w:left="4320" w:hanging="180"/>
      </w:pPr>
    </w:lvl>
    <w:lvl w:ilvl="6" w:tplc="EC18EC0A" w:tentative="1">
      <w:start w:val="1"/>
      <w:numFmt w:val="decimal"/>
      <w:lvlText w:val="%7."/>
      <w:lvlJc w:val="left"/>
      <w:pPr>
        <w:tabs>
          <w:tab w:val="num" w:pos="5040"/>
        </w:tabs>
        <w:ind w:left="5040" w:hanging="360"/>
      </w:pPr>
    </w:lvl>
    <w:lvl w:ilvl="7" w:tplc="EC507136" w:tentative="1">
      <w:start w:val="1"/>
      <w:numFmt w:val="lowerLetter"/>
      <w:lvlText w:val="%8."/>
      <w:lvlJc w:val="left"/>
      <w:pPr>
        <w:tabs>
          <w:tab w:val="num" w:pos="5760"/>
        </w:tabs>
        <w:ind w:left="5760" w:hanging="360"/>
      </w:pPr>
    </w:lvl>
    <w:lvl w:ilvl="8" w:tplc="99B64CE8" w:tentative="1">
      <w:start w:val="1"/>
      <w:numFmt w:val="lowerRoman"/>
      <w:lvlText w:val="%9."/>
      <w:lvlJc w:val="right"/>
      <w:pPr>
        <w:tabs>
          <w:tab w:val="num" w:pos="6480"/>
        </w:tabs>
        <w:ind w:left="6480" w:hanging="180"/>
      </w:pPr>
    </w:lvl>
  </w:abstractNum>
  <w:abstractNum w:abstractNumId="102">
    <w:nsid w:val="544F2F98"/>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nsid w:val="545E6A7E"/>
    <w:multiLevelType w:val="hybridMultilevel"/>
    <w:tmpl w:val="DAF43E2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4">
    <w:nsid w:val="55DA66C8"/>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5">
    <w:nsid w:val="5606706A"/>
    <w:multiLevelType w:val="hybridMultilevel"/>
    <w:tmpl w:val="1F5ED332"/>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106">
    <w:nsid w:val="5C3A74FE"/>
    <w:multiLevelType w:val="hybridMultilevel"/>
    <w:tmpl w:val="C5A6F81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nsid w:val="5DDE5338"/>
    <w:multiLevelType w:val="hybridMultilevel"/>
    <w:tmpl w:val="DAF43E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nsid w:val="5DF67934"/>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9">
    <w:nsid w:val="5E441A1E"/>
    <w:multiLevelType w:val="hybridMultilevel"/>
    <w:tmpl w:val="1E96B68A"/>
    <w:lvl w:ilvl="0" w:tplc="FFFFFFFF">
      <w:start w:val="1"/>
      <w:numFmt w:val="bullet"/>
      <w:lvlText w:val=""/>
      <w:lvlJc w:val="left"/>
      <w:pPr>
        <w:tabs>
          <w:tab w:val="num" w:pos="1287"/>
        </w:tabs>
        <w:ind w:left="1287" w:hanging="360"/>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0">
    <w:nsid w:val="5FCD031F"/>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662F6BDA"/>
    <w:multiLevelType w:val="hybridMultilevel"/>
    <w:tmpl w:val="1F5ED332"/>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112">
    <w:nsid w:val="66C979A8"/>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3">
    <w:nsid w:val="672A78E2"/>
    <w:multiLevelType w:val="hybridMultilevel"/>
    <w:tmpl w:val="0A3614FE"/>
    <w:lvl w:ilvl="0" w:tplc="04150017">
      <w:start w:val="1"/>
      <w:numFmt w:val="lowerLetter"/>
      <w:lvlText w:val="%1)"/>
      <w:lvlJc w:val="left"/>
      <w:pPr>
        <w:tabs>
          <w:tab w:val="num" w:pos="567"/>
        </w:tabs>
        <w:ind w:left="567" w:hanging="567"/>
      </w:pPr>
      <w:rPr>
        <w:rFonts w:hint="default"/>
      </w:rPr>
    </w:lvl>
    <w:lvl w:ilvl="1" w:tplc="DE7841C6">
      <w:start w:val="1"/>
      <w:numFmt w:val="lowerLetter"/>
      <w:lvlText w:val="%2."/>
      <w:lvlJc w:val="left"/>
      <w:pPr>
        <w:tabs>
          <w:tab w:val="num" w:pos="1440"/>
        </w:tabs>
        <w:ind w:left="1440" w:hanging="360"/>
      </w:pPr>
    </w:lvl>
    <w:lvl w:ilvl="2" w:tplc="96222E92">
      <w:start w:val="1"/>
      <w:numFmt w:val="lowerRoman"/>
      <w:lvlText w:val="%3."/>
      <w:lvlJc w:val="right"/>
      <w:pPr>
        <w:tabs>
          <w:tab w:val="num" w:pos="2160"/>
        </w:tabs>
        <w:ind w:left="2160" w:hanging="180"/>
      </w:pPr>
    </w:lvl>
    <w:lvl w:ilvl="3" w:tplc="113A2210">
      <w:start w:val="1"/>
      <w:numFmt w:val="decimal"/>
      <w:lvlText w:val="%4."/>
      <w:lvlJc w:val="left"/>
      <w:pPr>
        <w:tabs>
          <w:tab w:val="num" w:pos="360"/>
        </w:tabs>
        <w:ind w:left="360" w:hanging="360"/>
      </w:pPr>
      <w:rPr>
        <w:rFonts w:hint="default"/>
      </w:rPr>
    </w:lvl>
    <w:lvl w:ilvl="4" w:tplc="092EAB5A">
      <w:start w:val="1"/>
      <w:numFmt w:val="bullet"/>
      <w:lvlText w:val=""/>
      <w:lvlJc w:val="left"/>
      <w:pPr>
        <w:tabs>
          <w:tab w:val="num" w:pos="3600"/>
        </w:tabs>
        <w:ind w:left="3600" w:hanging="360"/>
      </w:pPr>
      <w:rPr>
        <w:rFonts w:ascii="Symbol" w:hAnsi="Symbol" w:hint="default"/>
      </w:rPr>
    </w:lvl>
    <w:lvl w:ilvl="5" w:tplc="3A0EAD6C">
      <w:start w:val="1"/>
      <w:numFmt w:val="decimal"/>
      <w:lvlText w:val="%6."/>
      <w:lvlJc w:val="left"/>
      <w:pPr>
        <w:tabs>
          <w:tab w:val="num" w:pos="4500"/>
        </w:tabs>
        <w:ind w:left="4500" w:hanging="360"/>
      </w:pPr>
      <w:rPr>
        <w:rFonts w:hint="default"/>
      </w:rPr>
    </w:lvl>
    <w:lvl w:ilvl="6" w:tplc="8A508FF4" w:tentative="1">
      <w:start w:val="1"/>
      <w:numFmt w:val="decimal"/>
      <w:lvlText w:val="%7."/>
      <w:lvlJc w:val="left"/>
      <w:pPr>
        <w:tabs>
          <w:tab w:val="num" w:pos="5040"/>
        </w:tabs>
        <w:ind w:left="5040" w:hanging="360"/>
      </w:pPr>
    </w:lvl>
    <w:lvl w:ilvl="7" w:tplc="188E481E" w:tentative="1">
      <w:start w:val="1"/>
      <w:numFmt w:val="lowerLetter"/>
      <w:lvlText w:val="%8."/>
      <w:lvlJc w:val="left"/>
      <w:pPr>
        <w:tabs>
          <w:tab w:val="num" w:pos="5760"/>
        </w:tabs>
        <w:ind w:left="5760" w:hanging="360"/>
      </w:pPr>
    </w:lvl>
    <w:lvl w:ilvl="8" w:tplc="04D2598E" w:tentative="1">
      <w:start w:val="1"/>
      <w:numFmt w:val="lowerRoman"/>
      <w:lvlText w:val="%9."/>
      <w:lvlJc w:val="right"/>
      <w:pPr>
        <w:tabs>
          <w:tab w:val="num" w:pos="6480"/>
        </w:tabs>
        <w:ind w:left="6480" w:hanging="180"/>
      </w:pPr>
    </w:lvl>
  </w:abstractNum>
  <w:abstractNum w:abstractNumId="114">
    <w:nsid w:val="675626F8"/>
    <w:multiLevelType w:val="hybridMultilevel"/>
    <w:tmpl w:val="6E624542"/>
    <w:lvl w:ilvl="0" w:tplc="FFFFFFFF">
      <w:numFmt w:val="bullet"/>
      <w:lvlText w:val="–"/>
      <w:lvlJc w:val="left"/>
      <w:pPr>
        <w:ind w:left="2007" w:hanging="360"/>
      </w:pPr>
      <w:rPr>
        <w:rFonts w:ascii="Times New Roman" w:eastAsia="Times New Roman" w:hAnsi="Times New Roman" w:cs="Times New Roman" w:hint="default"/>
      </w:rPr>
    </w:lvl>
    <w:lvl w:ilvl="1" w:tplc="04150003" w:tentative="1">
      <w:start w:val="1"/>
      <w:numFmt w:val="bullet"/>
      <w:lvlText w:val="o"/>
      <w:lvlJc w:val="left"/>
      <w:pPr>
        <w:ind w:left="2727" w:hanging="360"/>
      </w:pPr>
      <w:rPr>
        <w:rFonts w:ascii="Courier New" w:hAnsi="Courier New" w:cs="Courier New" w:hint="default"/>
      </w:rPr>
    </w:lvl>
    <w:lvl w:ilvl="2" w:tplc="04150005" w:tentative="1">
      <w:start w:val="1"/>
      <w:numFmt w:val="bullet"/>
      <w:lvlText w:val=""/>
      <w:lvlJc w:val="left"/>
      <w:pPr>
        <w:ind w:left="3447" w:hanging="360"/>
      </w:pPr>
      <w:rPr>
        <w:rFonts w:ascii="Wingdings" w:hAnsi="Wingdings" w:hint="default"/>
      </w:rPr>
    </w:lvl>
    <w:lvl w:ilvl="3" w:tplc="04150001" w:tentative="1">
      <w:start w:val="1"/>
      <w:numFmt w:val="bullet"/>
      <w:lvlText w:val=""/>
      <w:lvlJc w:val="left"/>
      <w:pPr>
        <w:ind w:left="4167" w:hanging="360"/>
      </w:pPr>
      <w:rPr>
        <w:rFonts w:ascii="Symbol" w:hAnsi="Symbol" w:hint="default"/>
      </w:rPr>
    </w:lvl>
    <w:lvl w:ilvl="4" w:tplc="04150003" w:tentative="1">
      <w:start w:val="1"/>
      <w:numFmt w:val="bullet"/>
      <w:lvlText w:val="o"/>
      <w:lvlJc w:val="left"/>
      <w:pPr>
        <w:ind w:left="4887" w:hanging="360"/>
      </w:pPr>
      <w:rPr>
        <w:rFonts w:ascii="Courier New" w:hAnsi="Courier New" w:cs="Courier New" w:hint="default"/>
      </w:rPr>
    </w:lvl>
    <w:lvl w:ilvl="5" w:tplc="04150005" w:tentative="1">
      <w:start w:val="1"/>
      <w:numFmt w:val="bullet"/>
      <w:lvlText w:val=""/>
      <w:lvlJc w:val="left"/>
      <w:pPr>
        <w:ind w:left="5607" w:hanging="360"/>
      </w:pPr>
      <w:rPr>
        <w:rFonts w:ascii="Wingdings" w:hAnsi="Wingdings" w:hint="default"/>
      </w:rPr>
    </w:lvl>
    <w:lvl w:ilvl="6" w:tplc="04150001" w:tentative="1">
      <w:start w:val="1"/>
      <w:numFmt w:val="bullet"/>
      <w:lvlText w:val=""/>
      <w:lvlJc w:val="left"/>
      <w:pPr>
        <w:ind w:left="6327" w:hanging="360"/>
      </w:pPr>
      <w:rPr>
        <w:rFonts w:ascii="Symbol" w:hAnsi="Symbol" w:hint="default"/>
      </w:rPr>
    </w:lvl>
    <w:lvl w:ilvl="7" w:tplc="04150003" w:tentative="1">
      <w:start w:val="1"/>
      <w:numFmt w:val="bullet"/>
      <w:lvlText w:val="o"/>
      <w:lvlJc w:val="left"/>
      <w:pPr>
        <w:ind w:left="7047" w:hanging="360"/>
      </w:pPr>
      <w:rPr>
        <w:rFonts w:ascii="Courier New" w:hAnsi="Courier New" w:cs="Courier New" w:hint="default"/>
      </w:rPr>
    </w:lvl>
    <w:lvl w:ilvl="8" w:tplc="04150005" w:tentative="1">
      <w:start w:val="1"/>
      <w:numFmt w:val="bullet"/>
      <w:lvlText w:val=""/>
      <w:lvlJc w:val="left"/>
      <w:pPr>
        <w:ind w:left="7767" w:hanging="360"/>
      </w:pPr>
      <w:rPr>
        <w:rFonts w:ascii="Wingdings" w:hAnsi="Wingdings" w:hint="default"/>
      </w:rPr>
    </w:lvl>
  </w:abstractNum>
  <w:abstractNum w:abstractNumId="115">
    <w:nsid w:val="68B111F4"/>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6">
    <w:nsid w:val="6B5577C4"/>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7">
    <w:nsid w:val="6BBC479E"/>
    <w:multiLevelType w:val="hybridMultilevel"/>
    <w:tmpl w:val="6186B66C"/>
    <w:lvl w:ilvl="0" w:tplc="FFFFFFFF">
      <w:start w:val="1"/>
      <w:numFmt w:val="decimal"/>
      <w:lvlText w:val="%1."/>
      <w:lvlJc w:val="left"/>
      <w:pPr>
        <w:tabs>
          <w:tab w:val="num" w:pos="567"/>
        </w:tabs>
        <w:ind w:left="567" w:hanging="567"/>
      </w:pPr>
      <w:rPr>
        <w:rFonts w:hint="default"/>
      </w:rPr>
    </w:lvl>
    <w:lvl w:ilvl="1" w:tplc="FFFFFFFF">
      <w:start w:val="1"/>
      <w:numFmt w:val="lowerLetter"/>
      <w:lvlText w:val="%2)"/>
      <w:lvlJc w:val="left"/>
      <w:pPr>
        <w:tabs>
          <w:tab w:val="num" w:pos="1134"/>
        </w:tabs>
        <w:ind w:left="1134" w:hanging="567"/>
      </w:pPr>
      <w:rPr>
        <w:rFonts w:hint="default"/>
      </w:rPr>
    </w:lvl>
    <w:lvl w:ilvl="2" w:tplc="FFFFFFFF">
      <w:start w:val="1"/>
      <w:numFmt w:val="decimal"/>
      <w:lvlText w:val="%3."/>
      <w:lvlJc w:val="left"/>
      <w:pPr>
        <w:tabs>
          <w:tab w:val="num" w:pos="1980"/>
        </w:tabs>
        <w:ind w:left="1980" w:hanging="360"/>
      </w:pPr>
    </w:lvl>
    <w:lvl w:ilvl="3" w:tplc="FFFFFFFF">
      <w:start w:val="1"/>
      <w:numFmt w:val="bullet"/>
      <w:lvlText w:val=""/>
      <w:lvlJc w:val="left"/>
      <w:pPr>
        <w:tabs>
          <w:tab w:val="num" w:pos="2520"/>
        </w:tabs>
        <w:ind w:left="2520" w:hanging="360"/>
      </w:pPr>
      <w:rPr>
        <w:rFonts w:ascii="Symbol" w:hAnsi="Symbol" w:hint="default"/>
      </w:rPr>
    </w:lvl>
    <w:lvl w:ilvl="4" w:tplc="FFFFFFFF">
      <w:start w:val="100"/>
      <w:numFmt w:val="decimal"/>
      <w:lvlText w:val="%5"/>
      <w:lvlJc w:val="left"/>
      <w:pPr>
        <w:ind w:left="3240" w:hanging="360"/>
      </w:pPr>
      <w:rPr>
        <w:rFonts w:hint="default"/>
      </w:r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8">
    <w:nsid w:val="6C0666DD"/>
    <w:multiLevelType w:val="hybridMultilevel"/>
    <w:tmpl w:val="F9921702"/>
    <w:name w:val="WW8Num37222"/>
    <w:lvl w:ilvl="0" w:tplc="E8BE8260">
      <w:start w:val="1"/>
      <w:numFmt w:val="lowerLetter"/>
      <w:lvlText w:val="%1)"/>
      <w:lvlJc w:val="left"/>
      <w:pPr>
        <w:tabs>
          <w:tab w:val="num" w:pos="1134"/>
        </w:tabs>
        <w:ind w:left="1134" w:hanging="567"/>
      </w:pPr>
      <w:rPr>
        <w:rFonts w:hint="default"/>
      </w:rPr>
    </w:lvl>
    <w:lvl w:ilvl="1" w:tplc="377E3646">
      <w:start w:val="1"/>
      <w:numFmt w:val="decimal"/>
      <w:lvlText w:val="%2."/>
      <w:lvlJc w:val="left"/>
      <w:pPr>
        <w:tabs>
          <w:tab w:val="num" w:pos="397"/>
        </w:tabs>
        <w:ind w:left="397" w:hanging="397"/>
      </w:pPr>
      <w:rPr>
        <w:rFonts w:hint="default"/>
      </w:rPr>
    </w:lvl>
    <w:lvl w:ilvl="2" w:tplc="9766A19A">
      <w:numFmt w:val="bullet"/>
      <w:lvlText w:val="–"/>
      <w:lvlJc w:val="left"/>
      <w:pPr>
        <w:tabs>
          <w:tab w:val="num" w:pos="1963"/>
        </w:tabs>
        <w:ind w:left="1963" w:hanging="360"/>
      </w:pPr>
      <w:rPr>
        <w:rFonts w:ascii="Times New Roman" w:eastAsia="Times New Roman" w:hAnsi="Times New Roman" w:cs="Times New Roman" w:hint="default"/>
      </w:rPr>
    </w:lvl>
    <w:lvl w:ilvl="3" w:tplc="0E5A0E5A" w:tentative="1">
      <w:start w:val="1"/>
      <w:numFmt w:val="decimal"/>
      <w:lvlText w:val="%4."/>
      <w:lvlJc w:val="left"/>
      <w:pPr>
        <w:tabs>
          <w:tab w:val="num" w:pos="2503"/>
        </w:tabs>
        <w:ind w:left="2503" w:hanging="360"/>
      </w:pPr>
    </w:lvl>
    <w:lvl w:ilvl="4" w:tplc="D37275D8" w:tentative="1">
      <w:start w:val="1"/>
      <w:numFmt w:val="lowerLetter"/>
      <w:lvlText w:val="%5."/>
      <w:lvlJc w:val="left"/>
      <w:pPr>
        <w:tabs>
          <w:tab w:val="num" w:pos="3223"/>
        </w:tabs>
        <w:ind w:left="3223" w:hanging="360"/>
      </w:pPr>
    </w:lvl>
    <w:lvl w:ilvl="5" w:tplc="6C047032" w:tentative="1">
      <w:start w:val="1"/>
      <w:numFmt w:val="lowerRoman"/>
      <w:lvlText w:val="%6."/>
      <w:lvlJc w:val="right"/>
      <w:pPr>
        <w:tabs>
          <w:tab w:val="num" w:pos="3943"/>
        </w:tabs>
        <w:ind w:left="3943" w:hanging="180"/>
      </w:pPr>
    </w:lvl>
    <w:lvl w:ilvl="6" w:tplc="ADF63DA8" w:tentative="1">
      <w:start w:val="1"/>
      <w:numFmt w:val="decimal"/>
      <w:lvlText w:val="%7."/>
      <w:lvlJc w:val="left"/>
      <w:pPr>
        <w:tabs>
          <w:tab w:val="num" w:pos="4663"/>
        </w:tabs>
        <w:ind w:left="4663" w:hanging="360"/>
      </w:pPr>
    </w:lvl>
    <w:lvl w:ilvl="7" w:tplc="D6BEE16E" w:tentative="1">
      <w:start w:val="1"/>
      <w:numFmt w:val="lowerLetter"/>
      <w:lvlText w:val="%8."/>
      <w:lvlJc w:val="left"/>
      <w:pPr>
        <w:tabs>
          <w:tab w:val="num" w:pos="5383"/>
        </w:tabs>
        <w:ind w:left="5383" w:hanging="360"/>
      </w:pPr>
    </w:lvl>
    <w:lvl w:ilvl="8" w:tplc="BB1A4E70" w:tentative="1">
      <w:start w:val="1"/>
      <w:numFmt w:val="lowerRoman"/>
      <w:lvlText w:val="%9."/>
      <w:lvlJc w:val="right"/>
      <w:pPr>
        <w:tabs>
          <w:tab w:val="num" w:pos="6103"/>
        </w:tabs>
        <w:ind w:left="6103" w:hanging="180"/>
      </w:pPr>
    </w:lvl>
  </w:abstractNum>
  <w:abstractNum w:abstractNumId="119">
    <w:nsid w:val="6C780654"/>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0">
    <w:nsid w:val="6CF82EEF"/>
    <w:multiLevelType w:val="hybridMultilevel"/>
    <w:tmpl w:val="06D8D614"/>
    <w:lvl w:ilvl="0" w:tplc="0415000F">
      <w:start w:val="1"/>
      <w:numFmt w:val="decimal"/>
      <w:lvlText w:val="%1."/>
      <w:lvlJc w:val="left"/>
      <w:pPr>
        <w:tabs>
          <w:tab w:val="num" w:pos="567"/>
        </w:tabs>
        <w:ind w:left="567" w:hanging="567"/>
      </w:pPr>
      <w:rPr>
        <w:rFonts w:hint="default"/>
      </w:rPr>
    </w:lvl>
    <w:lvl w:ilvl="1" w:tplc="04150017">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rPr>
        <w:rFonts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1">
    <w:nsid w:val="714C3A13"/>
    <w:multiLevelType w:val="hybridMultilevel"/>
    <w:tmpl w:val="A9AA73AC"/>
    <w:lvl w:ilvl="0" w:tplc="04150017">
      <w:start w:val="1"/>
      <w:numFmt w:val="decimal"/>
      <w:pStyle w:val="Indeks1"/>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2">
    <w:nsid w:val="76573BB3"/>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3">
    <w:nsid w:val="76752AFD"/>
    <w:multiLevelType w:val="hybridMultilevel"/>
    <w:tmpl w:val="1F5ED332"/>
    <w:lvl w:ilvl="0" w:tplc="04150011">
      <w:start w:val="1"/>
      <w:numFmt w:val="decimal"/>
      <w:lvlText w:val="%1)"/>
      <w:lvlJc w:val="left"/>
      <w:pPr>
        <w:ind w:left="814" w:hanging="360"/>
      </w:pPr>
    </w:lvl>
    <w:lvl w:ilvl="1" w:tplc="04150019">
      <w:start w:val="1"/>
      <w:numFmt w:val="lowerLetter"/>
      <w:lvlText w:val="%2."/>
      <w:lvlJc w:val="left"/>
      <w:pPr>
        <w:ind w:left="1534" w:hanging="360"/>
      </w:pPr>
    </w:lvl>
    <w:lvl w:ilvl="2" w:tplc="0415001B" w:tentative="1">
      <w:start w:val="1"/>
      <w:numFmt w:val="lowerRoman"/>
      <w:lvlText w:val="%3."/>
      <w:lvlJc w:val="right"/>
      <w:pPr>
        <w:ind w:left="2254" w:hanging="180"/>
      </w:pPr>
    </w:lvl>
    <w:lvl w:ilvl="3" w:tplc="0415000F" w:tentative="1">
      <w:start w:val="1"/>
      <w:numFmt w:val="decimal"/>
      <w:lvlText w:val="%4."/>
      <w:lvlJc w:val="left"/>
      <w:pPr>
        <w:ind w:left="2974" w:hanging="360"/>
      </w:pPr>
    </w:lvl>
    <w:lvl w:ilvl="4" w:tplc="04150019" w:tentative="1">
      <w:start w:val="1"/>
      <w:numFmt w:val="lowerLetter"/>
      <w:lvlText w:val="%5."/>
      <w:lvlJc w:val="left"/>
      <w:pPr>
        <w:ind w:left="3694" w:hanging="360"/>
      </w:pPr>
    </w:lvl>
    <w:lvl w:ilvl="5" w:tplc="0415001B" w:tentative="1">
      <w:start w:val="1"/>
      <w:numFmt w:val="lowerRoman"/>
      <w:lvlText w:val="%6."/>
      <w:lvlJc w:val="right"/>
      <w:pPr>
        <w:ind w:left="4414" w:hanging="180"/>
      </w:pPr>
    </w:lvl>
    <w:lvl w:ilvl="6" w:tplc="0415000F" w:tentative="1">
      <w:start w:val="1"/>
      <w:numFmt w:val="decimal"/>
      <w:lvlText w:val="%7."/>
      <w:lvlJc w:val="left"/>
      <w:pPr>
        <w:ind w:left="5134" w:hanging="360"/>
      </w:pPr>
    </w:lvl>
    <w:lvl w:ilvl="7" w:tplc="04150019" w:tentative="1">
      <w:start w:val="1"/>
      <w:numFmt w:val="lowerLetter"/>
      <w:lvlText w:val="%8."/>
      <w:lvlJc w:val="left"/>
      <w:pPr>
        <w:ind w:left="5854" w:hanging="360"/>
      </w:pPr>
    </w:lvl>
    <w:lvl w:ilvl="8" w:tplc="0415001B" w:tentative="1">
      <w:start w:val="1"/>
      <w:numFmt w:val="lowerRoman"/>
      <w:lvlText w:val="%9."/>
      <w:lvlJc w:val="right"/>
      <w:pPr>
        <w:ind w:left="6574" w:hanging="180"/>
      </w:pPr>
    </w:lvl>
  </w:abstractNum>
  <w:abstractNum w:abstractNumId="124">
    <w:nsid w:val="775C658E"/>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5">
    <w:nsid w:val="779D01CB"/>
    <w:multiLevelType w:val="multilevel"/>
    <w:tmpl w:val="84EA6A26"/>
    <w:lvl w:ilvl="0">
      <w:start w:val="1"/>
      <w:numFmt w:val="decimal"/>
      <w:lvlText w:val="%1."/>
      <w:lvlJc w:val="left"/>
      <w:pPr>
        <w:tabs>
          <w:tab w:val="num" w:pos="567"/>
        </w:tabs>
        <w:ind w:left="567" w:hanging="567"/>
      </w:pPr>
      <w:rPr>
        <w:rFonts w:hint="default"/>
        <w:strike w:val="0"/>
        <w:color w:val="auto"/>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6">
    <w:nsid w:val="78CF7477"/>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7">
    <w:nsid w:val="79CD7785"/>
    <w:multiLevelType w:val="multilevel"/>
    <w:tmpl w:val="C0E4838C"/>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ascii="Garamond" w:eastAsia="Times New Roman" w:hAnsi="Garamond" w:cs="Times New Roman"/>
      </w:rPr>
    </w:lvl>
    <w:lvl w:ilvl="2">
      <w:start w:val="1"/>
      <w:numFmt w:val="decimal"/>
      <w:lvlText w:val="%1.%2.%3."/>
      <w:lvlJc w:val="left"/>
      <w:pPr>
        <w:tabs>
          <w:tab w:val="num" w:pos="1701"/>
        </w:tabs>
        <w:ind w:left="1701" w:hanging="567"/>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8">
    <w:nsid w:val="7B303BBD"/>
    <w:multiLevelType w:val="hybridMultilevel"/>
    <w:tmpl w:val="F24CF9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nsid w:val="7BB22CF8"/>
    <w:multiLevelType w:val="hybridMultilevel"/>
    <w:tmpl w:val="06D8D614"/>
    <w:lvl w:ilvl="0" w:tplc="0415000F">
      <w:start w:val="1"/>
      <w:numFmt w:val="decimal"/>
      <w:lvlText w:val="%1."/>
      <w:lvlJc w:val="left"/>
      <w:pPr>
        <w:tabs>
          <w:tab w:val="num" w:pos="567"/>
        </w:tabs>
        <w:ind w:left="567" w:hanging="567"/>
      </w:pPr>
      <w:rPr>
        <w:rFonts w:hint="default"/>
      </w:rPr>
    </w:lvl>
    <w:lvl w:ilvl="1" w:tplc="04150017">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360"/>
        </w:tabs>
        <w:ind w:left="360" w:hanging="360"/>
      </w:pPr>
      <w:rPr>
        <w:rFonts w:hint="default"/>
      </w:rPr>
    </w:lvl>
    <w:lvl w:ilvl="4" w:tplc="04150019">
      <w:start w:val="1"/>
      <w:numFmt w:val="bullet"/>
      <w:lvlText w:val=""/>
      <w:lvlJc w:val="left"/>
      <w:pPr>
        <w:tabs>
          <w:tab w:val="num" w:pos="3600"/>
        </w:tabs>
        <w:ind w:left="3600" w:hanging="360"/>
      </w:pPr>
      <w:rPr>
        <w:rFonts w:ascii="Symbol" w:hAnsi="Symbol" w:hint="default"/>
      </w:rPr>
    </w:lvl>
    <w:lvl w:ilvl="5" w:tplc="0415001B">
      <w:start w:val="1"/>
      <w:numFmt w:val="decimal"/>
      <w:lvlText w:val="%6."/>
      <w:lvlJc w:val="left"/>
      <w:pPr>
        <w:tabs>
          <w:tab w:val="num" w:pos="4500"/>
        </w:tabs>
        <w:ind w:left="4500" w:hanging="360"/>
      </w:pPr>
      <w:rPr>
        <w:rFonts w:hint="default"/>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0">
    <w:nsid w:val="7BFC3CA6"/>
    <w:multiLevelType w:val="hybridMultilevel"/>
    <w:tmpl w:val="1F5ED3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7CDE1267"/>
    <w:multiLevelType w:val="singleLevel"/>
    <w:tmpl w:val="420663F4"/>
    <w:lvl w:ilvl="0">
      <w:start w:val="2"/>
      <w:numFmt w:val="decimal"/>
      <w:lvlText w:val="%1)"/>
      <w:legacy w:legacy="1" w:legacySpace="0" w:legacyIndent="355"/>
      <w:lvlJc w:val="left"/>
      <w:rPr>
        <w:rFonts w:ascii="Times New Roman" w:hAnsi="Times New Roman" w:cs="Times New Roman" w:hint="default"/>
      </w:rPr>
    </w:lvl>
  </w:abstractNum>
  <w:abstractNum w:abstractNumId="132">
    <w:nsid w:val="7CE07BD7"/>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3">
    <w:nsid w:val="7DDD5E99"/>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4">
    <w:nsid w:val="7DFD3685"/>
    <w:multiLevelType w:val="hybridMultilevel"/>
    <w:tmpl w:val="B7ACC2F0"/>
    <w:name w:val="WW8Num3722"/>
    <w:lvl w:ilvl="0" w:tplc="E05E372E">
      <w:start w:val="1"/>
      <w:numFmt w:val="decimal"/>
      <w:lvlText w:val="%1."/>
      <w:lvlJc w:val="left"/>
      <w:pPr>
        <w:tabs>
          <w:tab w:val="num" w:pos="720"/>
        </w:tabs>
        <w:ind w:left="720" w:hanging="360"/>
      </w:pPr>
      <w:rPr>
        <w:rFonts w:hint="default"/>
      </w:rPr>
    </w:lvl>
    <w:lvl w:ilvl="1" w:tplc="569C1A48">
      <w:start w:val="1"/>
      <w:numFmt w:val="lowerLetter"/>
      <w:lvlText w:val="%2."/>
      <w:lvlJc w:val="left"/>
      <w:pPr>
        <w:ind w:left="1440" w:hanging="360"/>
      </w:pPr>
      <w:rPr>
        <w:rFonts w:cs="Times New Roman"/>
      </w:rPr>
    </w:lvl>
    <w:lvl w:ilvl="2" w:tplc="A3AA2F70">
      <w:start w:val="1"/>
      <w:numFmt w:val="lowerRoman"/>
      <w:lvlText w:val="%3."/>
      <w:lvlJc w:val="right"/>
      <w:pPr>
        <w:ind w:left="2160" w:hanging="180"/>
      </w:pPr>
      <w:rPr>
        <w:rFonts w:cs="Times New Roman"/>
      </w:rPr>
    </w:lvl>
    <w:lvl w:ilvl="3" w:tplc="3AE49E68" w:tentative="1">
      <w:start w:val="1"/>
      <w:numFmt w:val="decimal"/>
      <w:lvlText w:val="%4."/>
      <w:lvlJc w:val="left"/>
      <w:pPr>
        <w:ind w:left="2880" w:hanging="360"/>
      </w:pPr>
      <w:rPr>
        <w:rFonts w:cs="Times New Roman"/>
      </w:rPr>
    </w:lvl>
    <w:lvl w:ilvl="4" w:tplc="658C018C" w:tentative="1">
      <w:start w:val="1"/>
      <w:numFmt w:val="lowerLetter"/>
      <w:lvlText w:val="%5."/>
      <w:lvlJc w:val="left"/>
      <w:pPr>
        <w:ind w:left="3600" w:hanging="360"/>
      </w:pPr>
      <w:rPr>
        <w:rFonts w:cs="Times New Roman"/>
      </w:rPr>
    </w:lvl>
    <w:lvl w:ilvl="5" w:tplc="991A0030" w:tentative="1">
      <w:start w:val="1"/>
      <w:numFmt w:val="lowerRoman"/>
      <w:lvlText w:val="%6."/>
      <w:lvlJc w:val="right"/>
      <w:pPr>
        <w:ind w:left="4320" w:hanging="180"/>
      </w:pPr>
      <w:rPr>
        <w:rFonts w:cs="Times New Roman"/>
      </w:rPr>
    </w:lvl>
    <w:lvl w:ilvl="6" w:tplc="91E0EA26" w:tentative="1">
      <w:start w:val="1"/>
      <w:numFmt w:val="decimal"/>
      <w:lvlText w:val="%7."/>
      <w:lvlJc w:val="left"/>
      <w:pPr>
        <w:ind w:left="5040" w:hanging="360"/>
      </w:pPr>
      <w:rPr>
        <w:rFonts w:cs="Times New Roman"/>
      </w:rPr>
    </w:lvl>
    <w:lvl w:ilvl="7" w:tplc="57001F64" w:tentative="1">
      <w:start w:val="1"/>
      <w:numFmt w:val="lowerLetter"/>
      <w:lvlText w:val="%8."/>
      <w:lvlJc w:val="left"/>
      <w:pPr>
        <w:ind w:left="5760" w:hanging="360"/>
      </w:pPr>
      <w:rPr>
        <w:rFonts w:cs="Times New Roman"/>
      </w:rPr>
    </w:lvl>
    <w:lvl w:ilvl="8" w:tplc="A97EB5D6" w:tentative="1">
      <w:start w:val="1"/>
      <w:numFmt w:val="lowerRoman"/>
      <w:lvlText w:val="%9."/>
      <w:lvlJc w:val="right"/>
      <w:pPr>
        <w:ind w:left="6480" w:hanging="180"/>
      </w:pPr>
      <w:rPr>
        <w:rFonts w:cs="Times New Roman"/>
      </w:rPr>
    </w:lvl>
  </w:abstractNum>
  <w:abstractNum w:abstractNumId="135">
    <w:nsid w:val="7EA144E2"/>
    <w:multiLevelType w:val="hybridMultilevel"/>
    <w:tmpl w:val="50F8A23A"/>
    <w:name w:val="WW8Num372"/>
    <w:lvl w:ilvl="0" w:tplc="AD181EF6">
      <w:start w:val="1"/>
      <w:numFmt w:val="lowerLetter"/>
      <w:lvlText w:val="%1)"/>
      <w:lvlJc w:val="left"/>
      <w:pPr>
        <w:tabs>
          <w:tab w:val="num" w:pos="1134"/>
        </w:tabs>
        <w:ind w:left="1134" w:hanging="567"/>
      </w:pPr>
      <w:rPr>
        <w:rFonts w:hint="default"/>
      </w:rPr>
    </w:lvl>
    <w:lvl w:ilvl="1" w:tplc="4496C40E" w:tentative="1">
      <w:start w:val="1"/>
      <w:numFmt w:val="lowerLetter"/>
      <w:lvlText w:val="%2."/>
      <w:lvlJc w:val="left"/>
      <w:pPr>
        <w:tabs>
          <w:tab w:val="num" w:pos="1837"/>
        </w:tabs>
        <w:ind w:left="1837" w:hanging="360"/>
      </w:pPr>
    </w:lvl>
    <w:lvl w:ilvl="2" w:tplc="EE3AE4CE">
      <w:start w:val="1"/>
      <w:numFmt w:val="lowerRoman"/>
      <w:lvlText w:val="%3."/>
      <w:lvlJc w:val="right"/>
      <w:pPr>
        <w:tabs>
          <w:tab w:val="num" w:pos="2557"/>
        </w:tabs>
        <w:ind w:left="2557" w:hanging="180"/>
      </w:pPr>
    </w:lvl>
    <w:lvl w:ilvl="3" w:tplc="74EE3AF8" w:tentative="1">
      <w:start w:val="1"/>
      <w:numFmt w:val="decimal"/>
      <w:lvlText w:val="%4."/>
      <w:lvlJc w:val="left"/>
      <w:pPr>
        <w:tabs>
          <w:tab w:val="num" w:pos="3277"/>
        </w:tabs>
        <w:ind w:left="3277" w:hanging="360"/>
      </w:pPr>
    </w:lvl>
    <w:lvl w:ilvl="4" w:tplc="C1241880" w:tentative="1">
      <w:start w:val="1"/>
      <w:numFmt w:val="lowerLetter"/>
      <w:lvlText w:val="%5."/>
      <w:lvlJc w:val="left"/>
      <w:pPr>
        <w:tabs>
          <w:tab w:val="num" w:pos="3997"/>
        </w:tabs>
        <w:ind w:left="3997" w:hanging="360"/>
      </w:pPr>
    </w:lvl>
    <w:lvl w:ilvl="5" w:tplc="2738F1C2" w:tentative="1">
      <w:start w:val="1"/>
      <w:numFmt w:val="lowerRoman"/>
      <w:lvlText w:val="%6."/>
      <w:lvlJc w:val="right"/>
      <w:pPr>
        <w:tabs>
          <w:tab w:val="num" w:pos="4717"/>
        </w:tabs>
        <w:ind w:left="4717" w:hanging="180"/>
      </w:pPr>
    </w:lvl>
    <w:lvl w:ilvl="6" w:tplc="51580B52" w:tentative="1">
      <w:start w:val="1"/>
      <w:numFmt w:val="decimal"/>
      <w:lvlText w:val="%7."/>
      <w:lvlJc w:val="left"/>
      <w:pPr>
        <w:tabs>
          <w:tab w:val="num" w:pos="5437"/>
        </w:tabs>
        <w:ind w:left="5437" w:hanging="360"/>
      </w:pPr>
    </w:lvl>
    <w:lvl w:ilvl="7" w:tplc="A59A8D92" w:tentative="1">
      <w:start w:val="1"/>
      <w:numFmt w:val="lowerLetter"/>
      <w:lvlText w:val="%8."/>
      <w:lvlJc w:val="left"/>
      <w:pPr>
        <w:tabs>
          <w:tab w:val="num" w:pos="6157"/>
        </w:tabs>
        <w:ind w:left="6157" w:hanging="360"/>
      </w:pPr>
    </w:lvl>
    <w:lvl w:ilvl="8" w:tplc="7C38012E" w:tentative="1">
      <w:start w:val="1"/>
      <w:numFmt w:val="lowerRoman"/>
      <w:lvlText w:val="%9."/>
      <w:lvlJc w:val="right"/>
      <w:pPr>
        <w:tabs>
          <w:tab w:val="num" w:pos="6877"/>
        </w:tabs>
        <w:ind w:left="6877" w:hanging="180"/>
      </w:pPr>
    </w:lvl>
  </w:abstractNum>
  <w:abstractNum w:abstractNumId="136">
    <w:nsid w:val="7EC6375C"/>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7">
    <w:nsid w:val="7F1062B3"/>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8">
    <w:nsid w:val="7F547D84"/>
    <w:multiLevelType w:val="hybridMultilevel"/>
    <w:tmpl w:val="D08E9368"/>
    <w:lvl w:ilvl="0" w:tplc="0415000F">
      <w:start w:val="1"/>
      <w:numFmt w:val="decimal"/>
      <w:lvlText w:val="%1."/>
      <w:lvlJc w:val="left"/>
      <w:pPr>
        <w:ind w:left="360" w:hanging="360"/>
      </w:pPr>
      <w:rPr>
        <w:rFonts w:hint="default"/>
      </w:rPr>
    </w:lvl>
    <w:lvl w:ilvl="1" w:tplc="61D6CB7A">
      <w:numFmt w:val="bullet"/>
      <w:lvlText w:val="•"/>
      <w:lvlJc w:val="left"/>
      <w:pPr>
        <w:ind w:left="1080" w:hanging="360"/>
      </w:pPr>
      <w:rPr>
        <w:rFonts w:ascii="Garamond" w:eastAsia="Times New Roman" w:hAnsi="Garamond" w:cs="Times New Roman"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64"/>
  </w:num>
  <w:num w:numId="2">
    <w:abstractNumId w:val="44"/>
  </w:num>
  <w:num w:numId="3">
    <w:abstractNumId w:val="127"/>
  </w:num>
  <w:num w:numId="4">
    <w:abstractNumId w:val="53"/>
  </w:num>
  <w:num w:numId="5">
    <w:abstractNumId w:val="117"/>
  </w:num>
  <w:num w:numId="6">
    <w:abstractNumId w:val="118"/>
  </w:num>
  <w:num w:numId="7">
    <w:abstractNumId w:val="135"/>
  </w:num>
  <w:num w:numId="8">
    <w:abstractNumId w:val="95"/>
  </w:num>
  <w:num w:numId="9">
    <w:abstractNumId w:val="101"/>
  </w:num>
  <w:num w:numId="10">
    <w:abstractNumId w:val="91"/>
  </w:num>
  <w:num w:numId="11">
    <w:abstractNumId w:val="73"/>
  </w:num>
  <w:num w:numId="12">
    <w:abstractNumId w:val="31"/>
  </w:num>
  <w:num w:numId="13">
    <w:abstractNumId w:val="79"/>
  </w:num>
  <w:num w:numId="14">
    <w:abstractNumId w:val="82"/>
  </w:num>
  <w:num w:numId="15">
    <w:abstractNumId w:val="37"/>
  </w:num>
  <w:num w:numId="16">
    <w:abstractNumId w:val="67"/>
  </w:num>
  <w:num w:numId="17">
    <w:abstractNumId w:val="90"/>
  </w:num>
  <w:num w:numId="18">
    <w:abstractNumId w:val="121"/>
  </w:num>
  <w:num w:numId="19">
    <w:abstractNumId w:val="58"/>
  </w:num>
  <w:num w:numId="20">
    <w:abstractNumId w:val="65"/>
  </w:num>
  <w:num w:numId="21">
    <w:abstractNumId w:val="34"/>
  </w:num>
  <w:num w:numId="22">
    <w:abstractNumId w:val="120"/>
  </w:num>
  <w:num w:numId="23">
    <w:abstractNumId w:val="6"/>
  </w:num>
  <w:num w:numId="24">
    <w:abstractNumId w:val="107"/>
  </w:num>
  <w:num w:numId="25">
    <w:abstractNumId w:val="80"/>
  </w:num>
  <w:num w:numId="26">
    <w:abstractNumId w:val="75"/>
  </w:num>
  <w:num w:numId="27">
    <w:abstractNumId w:val="39"/>
  </w:num>
  <w:num w:numId="28">
    <w:abstractNumId w:val="102"/>
  </w:num>
  <w:num w:numId="29">
    <w:abstractNumId w:val="52"/>
  </w:num>
  <w:num w:numId="30">
    <w:abstractNumId w:val="137"/>
  </w:num>
  <w:num w:numId="31">
    <w:abstractNumId w:val="62"/>
  </w:num>
  <w:num w:numId="32">
    <w:abstractNumId w:val="132"/>
  </w:num>
  <w:num w:numId="33">
    <w:abstractNumId w:val="60"/>
  </w:num>
  <w:num w:numId="34">
    <w:abstractNumId w:val="54"/>
  </w:num>
  <w:num w:numId="35">
    <w:abstractNumId w:val="61"/>
  </w:num>
  <w:num w:numId="36">
    <w:abstractNumId w:val="124"/>
  </w:num>
  <w:num w:numId="37">
    <w:abstractNumId w:val="59"/>
  </w:num>
  <w:num w:numId="38">
    <w:abstractNumId w:val="33"/>
  </w:num>
  <w:num w:numId="39">
    <w:abstractNumId w:val="130"/>
  </w:num>
  <w:num w:numId="40">
    <w:abstractNumId w:val="104"/>
  </w:num>
  <w:num w:numId="41">
    <w:abstractNumId w:val="138"/>
  </w:num>
  <w:num w:numId="42">
    <w:abstractNumId w:val="97"/>
  </w:num>
  <w:num w:numId="43">
    <w:abstractNumId w:val="100"/>
  </w:num>
  <w:num w:numId="44">
    <w:abstractNumId w:val="66"/>
  </w:num>
  <w:num w:numId="45">
    <w:abstractNumId w:val="99"/>
  </w:num>
  <w:num w:numId="46">
    <w:abstractNumId w:val="115"/>
  </w:num>
  <w:num w:numId="47">
    <w:abstractNumId w:val="32"/>
  </w:num>
  <w:num w:numId="48">
    <w:abstractNumId w:val="92"/>
  </w:num>
  <w:num w:numId="49">
    <w:abstractNumId w:val="46"/>
  </w:num>
  <w:num w:numId="50">
    <w:abstractNumId w:val="56"/>
  </w:num>
  <w:num w:numId="51">
    <w:abstractNumId w:val="96"/>
  </w:num>
  <w:num w:numId="52">
    <w:abstractNumId w:val="122"/>
  </w:num>
  <w:num w:numId="53">
    <w:abstractNumId w:val="70"/>
  </w:num>
  <w:num w:numId="54">
    <w:abstractNumId w:val="57"/>
  </w:num>
  <w:num w:numId="55">
    <w:abstractNumId w:val="94"/>
  </w:num>
  <w:num w:numId="56">
    <w:abstractNumId w:val="74"/>
  </w:num>
  <w:num w:numId="57">
    <w:abstractNumId w:val="84"/>
  </w:num>
  <w:num w:numId="58">
    <w:abstractNumId w:val="63"/>
  </w:num>
  <w:num w:numId="59">
    <w:abstractNumId w:val="89"/>
  </w:num>
  <w:num w:numId="60">
    <w:abstractNumId w:val="111"/>
  </w:num>
  <w:num w:numId="61">
    <w:abstractNumId w:val="98"/>
  </w:num>
  <w:num w:numId="62">
    <w:abstractNumId w:val="123"/>
  </w:num>
  <w:num w:numId="63">
    <w:abstractNumId w:val="49"/>
  </w:num>
  <w:num w:numId="64">
    <w:abstractNumId w:val="119"/>
  </w:num>
  <w:num w:numId="65">
    <w:abstractNumId w:val="68"/>
  </w:num>
  <w:num w:numId="66">
    <w:abstractNumId w:val="116"/>
  </w:num>
  <w:num w:numId="67">
    <w:abstractNumId w:val="36"/>
  </w:num>
  <w:num w:numId="68">
    <w:abstractNumId w:val="78"/>
  </w:num>
  <w:num w:numId="69">
    <w:abstractNumId w:val="133"/>
  </w:num>
  <w:num w:numId="70">
    <w:abstractNumId w:val="45"/>
  </w:num>
  <w:num w:numId="71">
    <w:abstractNumId w:val="30"/>
  </w:num>
  <w:num w:numId="72">
    <w:abstractNumId w:val="83"/>
  </w:num>
  <w:num w:numId="73">
    <w:abstractNumId w:val="136"/>
  </w:num>
  <w:num w:numId="74">
    <w:abstractNumId w:val="42"/>
  </w:num>
  <w:num w:numId="75">
    <w:abstractNumId w:val="51"/>
  </w:num>
  <w:num w:numId="76">
    <w:abstractNumId w:val="50"/>
  </w:num>
  <w:num w:numId="77">
    <w:abstractNumId w:val="88"/>
  </w:num>
  <w:num w:numId="78">
    <w:abstractNumId w:val="41"/>
  </w:num>
  <w:num w:numId="79">
    <w:abstractNumId w:val="40"/>
  </w:num>
  <w:num w:numId="80">
    <w:abstractNumId w:val="55"/>
  </w:num>
  <w:num w:numId="81">
    <w:abstractNumId w:val="105"/>
  </w:num>
  <w:num w:numId="82">
    <w:abstractNumId w:val="125"/>
  </w:num>
  <w:num w:numId="83">
    <w:abstractNumId w:val="114"/>
  </w:num>
  <w:num w:numId="84">
    <w:abstractNumId w:val="113"/>
  </w:num>
  <w:num w:numId="85">
    <w:abstractNumId w:val="129"/>
  </w:num>
  <w:num w:numId="86">
    <w:abstractNumId w:val="85"/>
  </w:num>
  <w:num w:numId="87">
    <w:abstractNumId w:val="48"/>
  </w:num>
  <w:num w:numId="88">
    <w:abstractNumId w:val="47"/>
  </w:num>
  <w:num w:numId="89">
    <w:abstractNumId w:val="76"/>
  </w:num>
  <w:num w:numId="90">
    <w:abstractNumId w:val="108"/>
  </w:num>
  <w:num w:numId="91">
    <w:abstractNumId w:val="126"/>
  </w:num>
  <w:num w:numId="92">
    <w:abstractNumId w:val="69"/>
  </w:num>
  <w:num w:numId="93">
    <w:abstractNumId w:val="77"/>
  </w:num>
  <w:num w:numId="94">
    <w:abstractNumId w:val="87"/>
  </w:num>
  <w:num w:numId="95">
    <w:abstractNumId w:val="110"/>
  </w:num>
  <w:num w:numId="96">
    <w:abstractNumId w:val="1"/>
  </w:num>
  <w:num w:numId="97">
    <w:abstractNumId w:val="2"/>
  </w:num>
  <w:num w:numId="98">
    <w:abstractNumId w:val="4"/>
  </w:num>
  <w:num w:numId="99">
    <w:abstractNumId w:val="106"/>
  </w:num>
  <w:num w:numId="100">
    <w:abstractNumId w:val="43"/>
  </w:num>
  <w:num w:numId="101">
    <w:abstractNumId w:val="71"/>
  </w:num>
  <w:num w:numId="102">
    <w:abstractNumId w:val="86"/>
  </w:num>
  <w:num w:numId="103">
    <w:abstractNumId w:val="112"/>
  </w:num>
  <w:num w:numId="104">
    <w:abstractNumId w:val="131"/>
  </w:num>
  <w:num w:numId="105">
    <w:abstractNumId w:val="81"/>
  </w:num>
  <w:num w:numId="106">
    <w:abstractNumId w:val="93"/>
  </w:num>
  <w:num w:numId="107">
    <w:abstractNumId w:val="128"/>
  </w:num>
  <w:num w:numId="108">
    <w:abstractNumId w:val="38"/>
  </w:num>
  <w:num w:numId="109">
    <w:abstractNumId w:val="103"/>
  </w:num>
  <w:num w:numId="110">
    <w:abstractNumId w:val="72"/>
  </w:num>
  <w:num w:numId="111">
    <w:abstractNumId w:val="109"/>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US" w:vendorID="8" w:dllVersion="513" w:checkStyle="1"/>
  <w:activeWritingStyle w:appName="MSWord" w:lang="en-GB" w:vendorID="8" w:dllVersion="513" w:checkStyle="1"/>
  <w:activeWritingStyle w:appName="MSWord" w:lang="pl-PL" w:vendorID="12" w:dllVersion="512" w:checkStyle="1"/>
  <w:proofState w:spelling="clean"/>
  <w:doNotTrackFormatting/>
  <w:defaultTabStop w:val="454"/>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020"/>
    <w:rsid w:val="000001DF"/>
    <w:rsid w:val="00000267"/>
    <w:rsid w:val="00000810"/>
    <w:rsid w:val="00000CC7"/>
    <w:rsid w:val="000011AB"/>
    <w:rsid w:val="0000122D"/>
    <w:rsid w:val="0000192C"/>
    <w:rsid w:val="00001BEE"/>
    <w:rsid w:val="00002006"/>
    <w:rsid w:val="000020F4"/>
    <w:rsid w:val="00002348"/>
    <w:rsid w:val="00002489"/>
    <w:rsid w:val="0000257B"/>
    <w:rsid w:val="000026A6"/>
    <w:rsid w:val="00002E93"/>
    <w:rsid w:val="00002FA4"/>
    <w:rsid w:val="000033AC"/>
    <w:rsid w:val="0000371C"/>
    <w:rsid w:val="0000384E"/>
    <w:rsid w:val="00004084"/>
    <w:rsid w:val="0000425B"/>
    <w:rsid w:val="00004652"/>
    <w:rsid w:val="00004945"/>
    <w:rsid w:val="0000519A"/>
    <w:rsid w:val="00005D89"/>
    <w:rsid w:val="00005EAD"/>
    <w:rsid w:val="00006254"/>
    <w:rsid w:val="000063D9"/>
    <w:rsid w:val="0000671D"/>
    <w:rsid w:val="00006A5B"/>
    <w:rsid w:val="00006FAD"/>
    <w:rsid w:val="0000778C"/>
    <w:rsid w:val="00007EF1"/>
    <w:rsid w:val="00007FD1"/>
    <w:rsid w:val="00007FF8"/>
    <w:rsid w:val="00010204"/>
    <w:rsid w:val="0001023D"/>
    <w:rsid w:val="0001062A"/>
    <w:rsid w:val="00010877"/>
    <w:rsid w:val="00010C96"/>
    <w:rsid w:val="00010D81"/>
    <w:rsid w:val="00010E40"/>
    <w:rsid w:val="000113D0"/>
    <w:rsid w:val="000114EE"/>
    <w:rsid w:val="00011637"/>
    <w:rsid w:val="00011F1F"/>
    <w:rsid w:val="00011F9E"/>
    <w:rsid w:val="00012358"/>
    <w:rsid w:val="00012AE8"/>
    <w:rsid w:val="00012F02"/>
    <w:rsid w:val="000133B2"/>
    <w:rsid w:val="00013583"/>
    <w:rsid w:val="0001438B"/>
    <w:rsid w:val="00014421"/>
    <w:rsid w:val="000147D1"/>
    <w:rsid w:val="00014C3D"/>
    <w:rsid w:val="00014F98"/>
    <w:rsid w:val="0001516B"/>
    <w:rsid w:val="00015293"/>
    <w:rsid w:val="000155C6"/>
    <w:rsid w:val="000163A1"/>
    <w:rsid w:val="000172D3"/>
    <w:rsid w:val="0001796B"/>
    <w:rsid w:val="00017CAD"/>
    <w:rsid w:val="00017D43"/>
    <w:rsid w:val="00017E12"/>
    <w:rsid w:val="00020E95"/>
    <w:rsid w:val="00021175"/>
    <w:rsid w:val="000215DF"/>
    <w:rsid w:val="00021C0A"/>
    <w:rsid w:val="00021D6D"/>
    <w:rsid w:val="00021D74"/>
    <w:rsid w:val="00021E2F"/>
    <w:rsid w:val="00021E54"/>
    <w:rsid w:val="0002215E"/>
    <w:rsid w:val="000221EF"/>
    <w:rsid w:val="000225C4"/>
    <w:rsid w:val="000226C6"/>
    <w:rsid w:val="0002295B"/>
    <w:rsid w:val="00022983"/>
    <w:rsid w:val="00022CC5"/>
    <w:rsid w:val="00022FB7"/>
    <w:rsid w:val="00023175"/>
    <w:rsid w:val="00023536"/>
    <w:rsid w:val="00023642"/>
    <w:rsid w:val="00023BF3"/>
    <w:rsid w:val="000244DC"/>
    <w:rsid w:val="00024666"/>
    <w:rsid w:val="0002479A"/>
    <w:rsid w:val="000249DE"/>
    <w:rsid w:val="00024A67"/>
    <w:rsid w:val="00024ECA"/>
    <w:rsid w:val="00025D64"/>
    <w:rsid w:val="00025F45"/>
    <w:rsid w:val="0002680A"/>
    <w:rsid w:val="000268DD"/>
    <w:rsid w:val="00026AAE"/>
    <w:rsid w:val="00026FE2"/>
    <w:rsid w:val="00027050"/>
    <w:rsid w:val="00027AD4"/>
    <w:rsid w:val="00027C1E"/>
    <w:rsid w:val="0003021A"/>
    <w:rsid w:val="00030289"/>
    <w:rsid w:val="00030314"/>
    <w:rsid w:val="00030A1B"/>
    <w:rsid w:val="00030A66"/>
    <w:rsid w:val="0003109F"/>
    <w:rsid w:val="00031381"/>
    <w:rsid w:val="000317F2"/>
    <w:rsid w:val="00031892"/>
    <w:rsid w:val="00031EF0"/>
    <w:rsid w:val="000323E7"/>
    <w:rsid w:val="000325D6"/>
    <w:rsid w:val="00032900"/>
    <w:rsid w:val="00032AD7"/>
    <w:rsid w:val="00032D4E"/>
    <w:rsid w:val="00033011"/>
    <w:rsid w:val="0003303B"/>
    <w:rsid w:val="00033503"/>
    <w:rsid w:val="000338E4"/>
    <w:rsid w:val="00033CB2"/>
    <w:rsid w:val="00033E71"/>
    <w:rsid w:val="00033ED1"/>
    <w:rsid w:val="000342A3"/>
    <w:rsid w:val="000347F3"/>
    <w:rsid w:val="00034860"/>
    <w:rsid w:val="00034CD2"/>
    <w:rsid w:val="00034F59"/>
    <w:rsid w:val="00034FCE"/>
    <w:rsid w:val="00035450"/>
    <w:rsid w:val="00035863"/>
    <w:rsid w:val="00035B9C"/>
    <w:rsid w:val="00035D4C"/>
    <w:rsid w:val="00036137"/>
    <w:rsid w:val="000361F3"/>
    <w:rsid w:val="00036410"/>
    <w:rsid w:val="00036658"/>
    <w:rsid w:val="000368C4"/>
    <w:rsid w:val="000369E8"/>
    <w:rsid w:val="00036F06"/>
    <w:rsid w:val="00037017"/>
    <w:rsid w:val="000372B8"/>
    <w:rsid w:val="00037347"/>
    <w:rsid w:val="00037523"/>
    <w:rsid w:val="000403AB"/>
    <w:rsid w:val="0004055E"/>
    <w:rsid w:val="0004068B"/>
    <w:rsid w:val="000409B8"/>
    <w:rsid w:val="00041510"/>
    <w:rsid w:val="00041628"/>
    <w:rsid w:val="000416EA"/>
    <w:rsid w:val="00041BE5"/>
    <w:rsid w:val="000421CF"/>
    <w:rsid w:val="00042408"/>
    <w:rsid w:val="0004272D"/>
    <w:rsid w:val="00042770"/>
    <w:rsid w:val="00042BCA"/>
    <w:rsid w:val="00042C0E"/>
    <w:rsid w:val="00042F58"/>
    <w:rsid w:val="000432D7"/>
    <w:rsid w:val="000437E8"/>
    <w:rsid w:val="000437EA"/>
    <w:rsid w:val="00043B6A"/>
    <w:rsid w:val="000442BB"/>
    <w:rsid w:val="000443BC"/>
    <w:rsid w:val="00044BCA"/>
    <w:rsid w:val="00044C4E"/>
    <w:rsid w:val="00045261"/>
    <w:rsid w:val="00045456"/>
    <w:rsid w:val="000459F0"/>
    <w:rsid w:val="00045B8B"/>
    <w:rsid w:val="00045C3A"/>
    <w:rsid w:val="00045F63"/>
    <w:rsid w:val="00046448"/>
    <w:rsid w:val="0004673F"/>
    <w:rsid w:val="00046B3B"/>
    <w:rsid w:val="00046C00"/>
    <w:rsid w:val="000470F9"/>
    <w:rsid w:val="00047169"/>
    <w:rsid w:val="0005024D"/>
    <w:rsid w:val="00050668"/>
    <w:rsid w:val="00050943"/>
    <w:rsid w:val="000509D3"/>
    <w:rsid w:val="00050C20"/>
    <w:rsid w:val="00050E91"/>
    <w:rsid w:val="0005166F"/>
    <w:rsid w:val="00051BF8"/>
    <w:rsid w:val="00052565"/>
    <w:rsid w:val="00052A10"/>
    <w:rsid w:val="00052A81"/>
    <w:rsid w:val="0005314E"/>
    <w:rsid w:val="000532F9"/>
    <w:rsid w:val="00053337"/>
    <w:rsid w:val="00053437"/>
    <w:rsid w:val="00053668"/>
    <w:rsid w:val="0005370C"/>
    <w:rsid w:val="00053832"/>
    <w:rsid w:val="00053AD6"/>
    <w:rsid w:val="00053B93"/>
    <w:rsid w:val="00053CE2"/>
    <w:rsid w:val="00054212"/>
    <w:rsid w:val="0005430E"/>
    <w:rsid w:val="00054911"/>
    <w:rsid w:val="00054C16"/>
    <w:rsid w:val="000553E2"/>
    <w:rsid w:val="000556BB"/>
    <w:rsid w:val="00055DD9"/>
    <w:rsid w:val="00055DE3"/>
    <w:rsid w:val="00056576"/>
    <w:rsid w:val="000567D4"/>
    <w:rsid w:val="000568B5"/>
    <w:rsid w:val="0005690C"/>
    <w:rsid w:val="00056C46"/>
    <w:rsid w:val="00056D04"/>
    <w:rsid w:val="00056D20"/>
    <w:rsid w:val="00057137"/>
    <w:rsid w:val="00057957"/>
    <w:rsid w:val="00060196"/>
    <w:rsid w:val="00060490"/>
    <w:rsid w:val="00060645"/>
    <w:rsid w:val="0006087F"/>
    <w:rsid w:val="00061041"/>
    <w:rsid w:val="0006126F"/>
    <w:rsid w:val="00061273"/>
    <w:rsid w:val="0006129D"/>
    <w:rsid w:val="000613F3"/>
    <w:rsid w:val="00061559"/>
    <w:rsid w:val="000615F5"/>
    <w:rsid w:val="00061F85"/>
    <w:rsid w:val="00062078"/>
    <w:rsid w:val="0006212B"/>
    <w:rsid w:val="000623C9"/>
    <w:rsid w:val="000624D7"/>
    <w:rsid w:val="00062685"/>
    <w:rsid w:val="0006280C"/>
    <w:rsid w:val="00062912"/>
    <w:rsid w:val="00062D0A"/>
    <w:rsid w:val="0006367F"/>
    <w:rsid w:val="00063AED"/>
    <w:rsid w:val="00063C6B"/>
    <w:rsid w:val="00063D20"/>
    <w:rsid w:val="00064314"/>
    <w:rsid w:val="00064903"/>
    <w:rsid w:val="00064BA3"/>
    <w:rsid w:val="00065D02"/>
    <w:rsid w:val="000660C9"/>
    <w:rsid w:val="0006651D"/>
    <w:rsid w:val="00066732"/>
    <w:rsid w:val="000667B0"/>
    <w:rsid w:val="00066910"/>
    <w:rsid w:val="00066FEE"/>
    <w:rsid w:val="00067271"/>
    <w:rsid w:val="00067968"/>
    <w:rsid w:val="00067AF3"/>
    <w:rsid w:val="00067C35"/>
    <w:rsid w:val="00067E61"/>
    <w:rsid w:val="00070DD5"/>
    <w:rsid w:val="00071905"/>
    <w:rsid w:val="0007202C"/>
    <w:rsid w:val="000724D9"/>
    <w:rsid w:val="00072746"/>
    <w:rsid w:val="00073069"/>
    <w:rsid w:val="00073268"/>
    <w:rsid w:val="00073419"/>
    <w:rsid w:val="00073439"/>
    <w:rsid w:val="000735EE"/>
    <w:rsid w:val="00073E84"/>
    <w:rsid w:val="000748F0"/>
    <w:rsid w:val="00074CD5"/>
    <w:rsid w:val="00075688"/>
    <w:rsid w:val="000756DB"/>
    <w:rsid w:val="00075B74"/>
    <w:rsid w:val="00075E8E"/>
    <w:rsid w:val="00076C79"/>
    <w:rsid w:val="00076C7A"/>
    <w:rsid w:val="000776DC"/>
    <w:rsid w:val="000778EB"/>
    <w:rsid w:val="00077D9C"/>
    <w:rsid w:val="00080814"/>
    <w:rsid w:val="0008156D"/>
    <w:rsid w:val="000815AF"/>
    <w:rsid w:val="00081908"/>
    <w:rsid w:val="00081B4D"/>
    <w:rsid w:val="00081B69"/>
    <w:rsid w:val="00082243"/>
    <w:rsid w:val="0008231D"/>
    <w:rsid w:val="0008293C"/>
    <w:rsid w:val="00082A4C"/>
    <w:rsid w:val="00082F4D"/>
    <w:rsid w:val="000832E7"/>
    <w:rsid w:val="000833A6"/>
    <w:rsid w:val="00083744"/>
    <w:rsid w:val="00083BE1"/>
    <w:rsid w:val="000843E3"/>
    <w:rsid w:val="000845F5"/>
    <w:rsid w:val="000857B8"/>
    <w:rsid w:val="0008592D"/>
    <w:rsid w:val="00085B09"/>
    <w:rsid w:val="0008630A"/>
    <w:rsid w:val="000868F1"/>
    <w:rsid w:val="00086B24"/>
    <w:rsid w:val="00086C4E"/>
    <w:rsid w:val="00087724"/>
    <w:rsid w:val="00087908"/>
    <w:rsid w:val="00087A3B"/>
    <w:rsid w:val="00087A9A"/>
    <w:rsid w:val="00087BD1"/>
    <w:rsid w:val="00087BFF"/>
    <w:rsid w:val="0009020D"/>
    <w:rsid w:val="0009024B"/>
    <w:rsid w:val="00090A5C"/>
    <w:rsid w:val="00090F71"/>
    <w:rsid w:val="00090FA1"/>
    <w:rsid w:val="000911BC"/>
    <w:rsid w:val="00091435"/>
    <w:rsid w:val="00092CE5"/>
    <w:rsid w:val="00092E96"/>
    <w:rsid w:val="00092F71"/>
    <w:rsid w:val="00093059"/>
    <w:rsid w:val="0009377E"/>
    <w:rsid w:val="00094099"/>
    <w:rsid w:val="0009412C"/>
    <w:rsid w:val="000944F3"/>
    <w:rsid w:val="00094971"/>
    <w:rsid w:val="00094C5A"/>
    <w:rsid w:val="00094EBF"/>
    <w:rsid w:val="0009509E"/>
    <w:rsid w:val="000950FE"/>
    <w:rsid w:val="0009561A"/>
    <w:rsid w:val="000958A0"/>
    <w:rsid w:val="000966EB"/>
    <w:rsid w:val="000969C0"/>
    <w:rsid w:val="000974F8"/>
    <w:rsid w:val="000978B2"/>
    <w:rsid w:val="00097A4E"/>
    <w:rsid w:val="00097E63"/>
    <w:rsid w:val="000A0426"/>
    <w:rsid w:val="000A057B"/>
    <w:rsid w:val="000A05B5"/>
    <w:rsid w:val="000A0A2C"/>
    <w:rsid w:val="000A0BCA"/>
    <w:rsid w:val="000A17C9"/>
    <w:rsid w:val="000A18C8"/>
    <w:rsid w:val="000A1A48"/>
    <w:rsid w:val="000A1A74"/>
    <w:rsid w:val="000A2287"/>
    <w:rsid w:val="000A2402"/>
    <w:rsid w:val="000A24A1"/>
    <w:rsid w:val="000A2517"/>
    <w:rsid w:val="000A26F5"/>
    <w:rsid w:val="000A2B90"/>
    <w:rsid w:val="000A2CB6"/>
    <w:rsid w:val="000A44E7"/>
    <w:rsid w:val="000A48AA"/>
    <w:rsid w:val="000A4FBB"/>
    <w:rsid w:val="000A5356"/>
    <w:rsid w:val="000A58FF"/>
    <w:rsid w:val="000A5A9A"/>
    <w:rsid w:val="000A6186"/>
    <w:rsid w:val="000A640D"/>
    <w:rsid w:val="000A73F5"/>
    <w:rsid w:val="000A773C"/>
    <w:rsid w:val="000A7F70"/>
    <w:rsid w:val="000A7FFB"/>
    <w:rsid w:val="000B05E1"/>
    <w:rsid w:val="000B07DD"/>
    <w:rsid w:val="000B0AD4"/>
    <w:rsid w:val="000B0AE1"/>
    <w:rsid w:val="000B0CF2"/>
    <w:rsid w:val="000B0DB3"/>
    <w:rsid w:val="000B16C2"/>
    <w:rsid w:val="000B20BB"/>
    <w:rsid w:val="000B20E6"/>
    <w:rsid w:val="000B22F6"/>
    <w:rsid w:val="000B26AB"/>
    <w:rsid w:val="000B28D3"/>
    <w:rsid w:val="000B291C"/>
    <w:rsid w:val="000B384D"/>
    <w:rsid w:val="000B3A5F"/>
    <w:rsid w:val="000B4058"/>
    <w:rsid w:val="000B4551"/>
    <w:rsid w:val="000B4591"/>
    <w:rsid w:val="000B4B8C"/>
    <w:rsid w:val="000B6237"/>
    <w:rsid w:val="000B6271"/>
    <w:rsid w:val="000B6430"/>
    <w:rsid w:val="000B694A"/>
    <w:rsid w:val="000B6B8C"/>
    <w:rsid w:val="000B75DE"/>
    <w:rsid w:val="000B7731"/>
    <w:rsid w:val="000B7784"/>
    <w:rsid w:val="000B797F"/>
    <w:rsid w:val="000B79C9"/>
    <w:rsid w:val="000C06D6"/>
    <w:rsid w:val="000C0C79"/>
    <w:rsid w:val="000C1016"/>
    <w:rsid w:val="000C119B"/>
    <w:rsid w:val="000C1505"/>
    <w:rsid w:val="000C1682"/>
    <w:rsid w:val="000C19BA"/>
    <w:rsid w:val="000C1AF4"/>
    <w:rsid w:val="000C21B0"/>
    <w:rsid w:val="000C2530"/>
    <w:rsid w:val="000C2765"/>
    <w:rsid w:val="000C291C"/>
    <w:rsid w:val="000C2B14"/>
    <w:rsid w:val="000C2BF6"/>
    <w:rsid w:val="000C2C08"/>
    <w:rsid w:val="000C3019"/>
    <w:rsid w:val="000C313C"/>
    <w:rsid w:val="000C3779"/>
    <w:rsid w:val="000C3ADD"/>
    <w:rsid w:val="000C3D25"/>
    <w:rsid w:val="000C4068"/>
    <w:rsid w:val="000C423B"/>
    <w:rsid w:val="000C487B"/>
    <w:rsid w:val="000C495F"/>
    <w:rsid w:val="000C5103"/>
    <w:rsid w:val="000C512A"/>
    <w:rsid w:val="000C52F4"/>
    <w:rsid w:val="000C546B"/>
    <w:rsid w:val="000C5869"/>
    <w:rsid w:val="000C5A2E"/>
    <w:rsid w:val="000C5BC6"/>
    <w:rsid w:val="000C5DCA"/>
    <w:rsid w:val="000C6364"/>
    <w:rsid w:val="000C652F"/>
    <w:rsid w:val="000C65B8"/>
    <w:rsid w:val="000C661F"/>
    <w:rsid w:val="000C6986"/>
    <w:rsid w:val="000C6E1B"/>
    <w:rsid w:val="000C71B1"/>
    <w:rsid w:val="000C71E3"/>
    <w:rsid w:val="000C7476"/>
    <w:rsid w:val="000C7E9C"/>
    <w:rsid w:val="000D022B"/>
    <w:rsid w:val="000D0579"/>
    <w:rsid w:val="000D05EA"/>
    <w:rsid w:val="000D0620"/>
    <w:rsid w:val="000D06A9"/>
    <w:rsid w:val="000D08D4"/>
    <w:rsid w:val="000D125C"/>
    <w:rsid w:val="000D1343"/>
    <w:rsid w:val="000D13A5"/>
    <w:rsid w:val="000D13C8"/>
    <w:rsid w:val="000D1852"/>
    <w:rsid w:val="000D1916"/>
    <w:rsid w:val="000D1D82"/>
    <w:rsid w:val="000D1DAB"/>
    <w:rsid w:val="000D2262"/>
    <w:rsid w:val="000D26E5"/>
    <w:rsid w:val="000D2F56"/>
    <w:rsid w:val="000D3053"/>
    <w:rsid w:val="000D31DF"/>
    <w:rsid w:val="000D342D"/>
    <w:rsid w:val="000D3621"/>
    <w:rsid w:val="000D37E6"/>
    <w:rsid w:val="000D3BA2"/>
    <w:rsid w:val="000D3E3D"/>
    <w:rsid w:val="000D403E"/>
    <w:rsid w:val="000D42BE"/>
    <w:rsid w:val="000D4C9C"/>
    <w:rsid w:val="000D4DBF"/>
    <w:rsid w:val="000D58E9"/>
    <w:rsid w:val="000D5AA8"/>
    <w:rsid w:val="000D5F78"/>
    <w:rsid w:val="000D6853"/>
    <w:rsid w:val="000D686A"/>
    <w:rsid w:val="000D6D0B"/>
    <w:rsid w:val="000D6FE2"/>
    <w:rsid w:val="000E00D3"/>
    <w:rsid w:val="000E07C3"/>
    <w:rsid w:val="000E0C23"/>
    <w:rsid w:val="000E0C69"/>
    <w:rsid w:val="000E0D16"/>
    <w:rsid w:val="000E0EBC"/>
    <w:rsid w:val="000E0F39"/>
    <w:rsid w:val="000E0F6B"/>
    <w:rsid w:val="000E104E"/>
    <w:rsid w:val="000E133E"/>
    <w:rsid w:val="000E15D7"/>
    <w:rsid w:val="000E1631"/>
    <w:rsid w:val="000E187D"/>
    <w:rsid w:val="000E193C"/>
    <w:rsid w:val="000E1B11"/>
    <w:rsid w:val="000E1D6D"/>
    <w:rsid w:val="000E20AD"/>
    <w:rsid w:val="000E211C"/>
    <w:rsid w:val="000E23C5"/>
    <w:rsid w:val="000E2746"/>
    <w:rsid w:val="000E281E"/>
    <w:rsid w:val="000E2C63"/>
    <w:rsid w:val="000E2E27"/>
    <w:rsid w:val="000E2E88"/>
    <w:rsid w:val="000E327E"/>
    <w:rsid w:val="000E33EE"/>
    <w:rsid w:val="000E3425"/>
    <w:rsid w:val="000E3439"/>
    <w:rsid w:val="000E34BD"/>
    <w:rsid w:val="000E3517"/>
    <w:rsid w:val="000E3591"/>
    <w:rsid w:val="000E3CA1"/>
    <w:rsid w:val="000E496E"/>
    <w:rsid w:val="000E510D"/>
    <w:rsid w:val="000E518B"/>
    <w:rsid w:val="000E5A10"/>
    <w:rsid w:val="000E5FA4"/>
    <w:rsid w:val="000E6574"/>
    <w:rsid w:val="000E6BC5"/>
    <w:rsid w:val="000E6DA2"/>
    <w:rsid w:val="000E7296"/>
    <w:rsid w:val="000E7871"/>
    <w:rsid w:val="000E7AD8"/>
    <w:rsid w:val="000E7D72"/>
    <w:rsid w:val="000F03FE"/>
    <w:rsid w:val="000F0497"/>
    <w:rsid w:val="000F04D4"/>
    <w:rsid w:val="000F0543"/>
    <w:rsid w:val="000F0C1D"/>
    <w:rsid w:val="000F0C29"/>
    <w:rsid w:val="000F0C97"/>
    <w:rsid w:val="000F0DB7"/>
    <w:rsid w:val="000F0F1A"/>
    <w:rsid w:val="000F174F"/>
    <w:rsid w:val="000F1761"/>
    <w:rsid w:val="000F189F"/>
    <w:rsid w:val="000F18AF"/>
    <w:rsid w:val="000F1E23"/>
    <w:rsid w:val="000F203F"/>
    <w:rsid w:val="000F2083"/>
    <w:rsid w:val="000F24A6"/>
    <w:rsid w:val="000F2752"/>
    <w:rsid w:val="000F2C43"/>
    <w:rsid w:val="000F2F92"/>
    <w:rsid w:val="000F308B"/>
    <w:rsid w:val="000F3169"/>
    <w:rsid w:val="000F3497"/>
    <w:rsid w:val="000F3562"/>
    <w:rsid w:val="000F3C2F"/>
    <w:rsid w:val="000F3F87"/>
    <w:rsid w:val="000F456D"/>
    <w:rsid w:val="000F485D"/>
    <w:rsid w:val="000F48AC"/>
    <w:rsid w:val="000F4DFF"/>
    <w:rsid w:val="000F4FC0"/>
    <w:rsid w:val="000F56AF"/>
    <w:rsid w:val="000F5955"/>
    <w:rsid w:val="000F5AFF"/>
    <w:rsid w:val="000F5ED6"/>
    <w:rsid w:val="000F5F5A"/>
    <w:rsid w:val="000F620E"/>
    <w:rsid w:val="000F6AAA"/>
    <w:rsid w:val="000F6AB0"/>
    <w:rsid w:val="000F6B42"/>
    <w:rsid w:val="000F6C68"/>
    <w:rsid w:val="000F6DAF"/>
    <w:rsid w:val="000F71D1"/>
    <w:rsid w:val="000F749E"/>
    <w:rsid w:val="000F7529"/>
    <w:rsid w:val="000F7828"/>
    <w:rsid w:val="000F792D"/>
    <w:rsid w:val="000F7E4F"/>
    <w:rsid w:val="000F7ECA"/>
    <w:rsid w:val="00100139"/>
    <w:rsid w:val="0010021C"/>
    <w:rsid w:val="00100BB2"/>
    <w:rsid w:val="00101003"/>
    <w:rsid w:val="001019A7"/>
    <w:rsid w:val="00101B47"/>
    <w:rsid w:val="00101C07"/>
    <w:rsid w:val="00101DA2"/>
    <w:rsid w:val="00101E30"/>
    <w:rsid w:val="00102577"/>
    <w:rsid w:val="00102CA7"/>
    <w:rsid w:val="001032F0"/>
    <w:rsid w:val="00103E90"/>
    <w:rsid w:val="00104A5F"/>
    <w:rsid w:val="00104FD0"/>
    <w:rsid w:val="00105493"/>
    <w:rsid w:val="0010550D"/>
    <w:rsid w:val="00105524"/>
    <w:rsid w:val="00105785"/>
    <w:rsid w:val="001061BE"/>
    <w:rsid w:val="001068E4"/>
    <w:rsid w:val="00106B7D"/>
    <w:rsid w:val="00106D76"/>
    <w:rsid w:val="00106DFA"/>
    <w:rsid w:val="00107BE9"/>
    <w:rsid w:val="00107D9A"/>
    <w:rsid w:val="00107E03"/>
    <w:rsid w:val="00107FDE"/>
    <w:rsid w:val="00110234"/>
    <w:rsid w:val="001103ED"/>
    <w:rsid w:val="001103FD"/>
    <w:rsid w:val="0011059D"/>
    <w:rsid w:val="0011064A"/>
    <w:rsid w:val="00110BBA"/>
    <w:rsid w:val="00110DA3"/>
    <w:rsid w:val="00111420"/>
    <w:rsid w:val="00111422"/>
    <w:rsid w:val="001116E0"/>
    <w:rsid w:val="00111D48"/>
    <w:rsid w:val="00111D90"/>
    <w:rsid w:val="00111EB5"/>
    <w:rsid w:val="00111EDF"/>
    <w:rsid w:val="00112137"/>
    <w:rsid w:val="00112623"/>
    <w:rsid w:val="00112B88"/>
    <w:rsid w:val="00112EED"/>
    <w:rsid w:val="00112F4A"/>
    <w:rsid w:val="00113D16"/>
    <w:rsid w:val="00113D6D"/>
    <w:rsid w:val="00113D89"/>
    <w:rsid w:val="00113DC9"/>
    <w:rsid w:val="001142C8"/>
    <w:rsid w:val="001143AB"/>
    <w:rsid w:val="00114F7B"/>
    <w:rsid w:val="00115375"/>
    <w:rsid w:val="001154DB"/>
    <w:rsid w:val="00116075"/>
    <w:rsid w:val="00116643"/>
    <w:rsid w:val="00116F53"/>
    <w:rsid w:val="00116FFC"/>
    <w:rsid w:val="00117586"/>
    <w:rsid w:val="001176A1"/>
    <w:rsid w:val="00120371"/>
    <w:rsid w:val="00120404"/>
    <w:rsid w:val="00120585"/>
    <w:rsid w:val="00120A71"/>
    <w:rsid w:val="00120E92"/>
    <w:rsid w:val="0012141A"/>
    <w:rsid w:val="001218D0"/>
    <w:rsid w:val="00121BEF"/>
    <w:rsid w:val="00121DB5"/>
    <w:rsid w:val="00121DE8"/>
    <w:rsid w:val="00121E8F"/>
    <w:rsid w:val="0012272C"/>
    <w:rsid w:val="001227B8"/>
    <w:rsid w:val="00122911"/>
    <w:rsid w:val="00122C2F"/>
    <w:rsid w:val="00122DEE"/>
    <w:rsid w:val="00123225"/>
    <w:rsid w:val="00123493"/>
    <w:rsid w:val="001234A6"/>
    <w:rsid w:val="00123741"/>
    <w:rsid w:val="00123EC6"/>
    <w:rsid w:val="001241EF"/>
    <w:rsid w:val="001244A9"/>
    <w:rsid w:val="001245EE"/>
    <w:rsid w:val="0012480B"/>
    <w:rsid w:val="0012508E"/>
    <w:rsid w:val="0012528D"/>
    <w:rsid w:val="00125443"/>
    <w:rsid w:val="00125A08"/>
    <w:rsid w:val="001265E0"/>
    <w:rsid w:val="0012671D"/>
    <w:rsid w:val="00126891"/>
    <w:rsid w:val="00127103"/>
    <w:rsid w:val="00127C01"/>
    <w:rsid w:val="00127C8D"/>
    <w:rsid w:val="001305FB"/>
    <w:rsid w:val="00130723"/>
    <w:rsid w:val="00130AAD"/>
    <w:rsid w:val="00130BB9"/>
    <w:rsid w:val="00131831"/>
    <w:rsid w:val="00131946"/>
    <w:rsid w:val="00131ECC"/>
    <w:rsid w:val="0013242C"/>
    <w:rsid w:val="00132F3B"/>
    <w:rsid w:val="001335E6"/>
    <w:rsid w:val="00133B91"/>
    <w:rsid w:val="001348D7"/>
    <w:rsid w:val="00134E80"/>
    <w:rsid w:val="001352B4"/>
    <w:rsid w:val="00135522"/>
    <w:rsid w:val="00136210"/>
    <w:rsid w:val="0013662B"/>
    <w:rsid w:val="00136B7F"/>
    <w:rsid w:val="00136C27"/>
    <w:rsid w:val="001373F6"/>
    <w:rsid w:val="00137720"/>
    <w:rsid w:val="00137D2F"/>
    <w:rsid w:val="00137E12"/>
    <w:rsid w:val="00137FBA"/>
    <w:rsid w:val="0014020C"/>
    <w:rsid w:val="0014046D"/>
    <w:rsid w:val="001410A3"/>
    <w:rsid w:val="00141518"/>
    <w:rsid w:val="00141B3B"/>
    <w:rsid w:val="0014201F"/>
    <w:rsid w:val="00143027"/>
    <w:rsid w:val="001431AC"/>
    <w:rsid w:val="0014320F"/>
    <w:rsid w:val="00143442"/>
    <w:rsid w:val="0014353B"/>
    <w:rsid w:val="00143574"/>
    <w:rsid w:val="00143BC1"/>
    <w:rsid w:val="00143C92"/>
    <w:rsid w:val="00143E2B"/>
    <w:rsid w:val="00144056"/>
    <w:rsid w:val="001442D6"/>
    <w:rsid w:val="001444C7"/>
    <w:rsid w:val="00144764"/>
    <w:rsid w:val="001447FF"/>
    <w:rsid w:val="00144838"/>
    <w:rsid w:val="001454C5"/>
    <w:rsid w:val="0014564B"/>
    <w:rsid w:val="00145C07"/>
    <w:rsid w:val="00146368"/>
    <w:rsid w:val="00146447"/>
    <w:rsid w:val="00146655"/>
    <w:rsid w:val="001469FA"/>
    <w:rsid w:val="001474A8"/>
    <w:rsid w:val="00147909"/>
    <w:rsid w:val="00147C65"/>
    <w:rsid w:val="001505B1"/>
    <w:rsid w:val="001506C5"/>
    <w:rsid w:val="001506D6"/>
    <w:rsid w:val="00151BB3"/>
    <w:rsid w:val="00152267"/>
    <w:rsid w:val="0015258B"/>
    <w:rsid w:val="00152652"/>
    <w:rsid w:val="0015279C"/>
    <w:rsid w:val="00152A11"/>
    <w:rsid w:val="00152FD5"/>
    <w:rsid w:val="00153043"/>
    <w:rsid w:val="00153172"/>
    <w:rsid w:val="001531A7"/>
    <w:rsid w:val="001533FF"/>
    <w:rsid w:val="00153505"/>
    <w:rsid w:val="00153510"/>
    <w:rsid w:val="00153673"/>
    <w:rsid w:val="001538D9"/>
    <w:rsid w:val="00154E65"/>
    <w:rsid w:val="00154FDC"/>
    <w:rsid w:val="0015505A"/>
    <w:rsid w:val="0015567A"/>
    <w:rsid w:val="00155A64"/>
    <w:rsid w:val="00155CAC"/>
    <w:rsid w:val="0015619A"/>
    <w:rsid w:val="00156514"/>
    <w:rsid w:val="0015695D"/>
    <w:rsid w:val="00156AA3"/>
    <w:rsid w:val="00157199"/>
    <w:rsid w:val="001571AE"/>
    <w:rsid w:val="00157368"/>
    <w:rsid w:val="001574A5"/>
    <w:rsid w:val="001574C7"/>
    <w:rsid w:val="001575FE"/>
    <w:rsid w:val="001576F4"/>
    <w:rsid w:val="00157AC7"/>
    <w:rsid w:val="00157EAD"/>
    <w:rsid w:val="00160136"/>
    <w:rsid w:val="001605F2"/>
    <w:rsid w:val="00160DE1"/>
    <w:rsid w:val="00161A2E"/>
    <w:rsid w:val="00161B91"/>
    <w:rsid w:val="00161F10"/>
    <w:rsid w:val="00161F30"/>
    <w:rsid w:val="00162232"/>
    <w:rsid w:val="00162914"/>
    <w:rsid w:val="00162A7C"/>
    <w:rsid w:val="00163B31"/>
    <w:rsid w:val="00163F5E"/>
    <w:rsid w:val="00164497"/>
    <w:rsid w:val="001645AF"/>
    <w:rsid w:val="00164A29"/>
    <w:rsid w:val="00164AE5"/>
    <w:rsid w:val="00164CC5"/>
    <w:rsid w:val="00164FBA"/>
    <w:rsid w:val="00165132"/>
    <w:rsid w:val="001653D9"/>
    <w:rsid w:val="00165BAF"/>
    <w:rsid w:val="00165DA3"/>
    <w:rsid w:val="00165DC3"/>
    <w:rsid w:val="00165DF1"/>
    <w:rsid w:val="00166F87"/>
    <w:rsid w:val="0016767E"/>
    <w:rsid w:val="00167686"/>
    <w:rsid w:val="001676D6"/>
    <w:rsid w:val="00167884"/>
    <w:rsid w:val="00167BB2"/>
    <w:rsid w:val="00170086"/>
    <w:rsid w:val="0017049C"/>
    <w:rsid w:val="00170CB4"/>
    <w:rsid w:val="00170F7B"/>
    <w:rsid w:val="00171071"/>
    <w:rsid w:val="001713CC"/>
    <w:rsid w:val="001716D8"/>
    <w:rsid w:val="001717D0"/>
    <w:rsid w:val="00171AB3"/>
    <w:rsid w:val="0017204E"/>
    <w:rsid w:val="001720F5"/>
    <w:rsid w:val="00172AB4"/>
    <w:rsid w:val="00172BBA"/>
    <w:rsid w:val="00172CB5"/>
    <w:rsid w:val="00173015"/>
    <w:rsid w:val="00173227"/>
    <w:rsid w:val="00173822"/>
    <w:rsid w:val="001738EC"/>
    <w:rsid w:val="001739F7"/>
    <w:rsid w:val="00173F53"/>
    <w:rsid w:val="0017412B"/>
    <w:rsid w:val="001741BF"/>
    <w:rsid w:val="00174A57"/>
    <w:rsid w:val="00174C7C"/>
    <w:rsid w:val="00174CCC"/>
    <w:rsid w:val="00174DFF"/>
    <w:rsid w:val="00175089"/>
    <w:rsid w:val="001755F1"/>
    <w:rsid w:val="0017561A"/>
    <w:rsid w:val="00175699"/>
    <w:rsid w:val="0017570D"/>
    <w:rsid w:val="0017581B"/>
    <w:rsid w:val="001758D7"/>
    <w:rsid w:val="00175958"/>
    <w:rsid w:val="00175B10"/>
    <w:rsid w:val="001763DF"/>
    <w:rsid w:val="00176977"/>
    <w:rsid w:val="001772CA"/>
    <w:rsid w:val="001772D6"/>
    <w:rsid w:val="00177A0F"/>
    <w:rsid w:val="00177B22"/>
    <w:rsid w:val="00177D78"/>
    <w:rsid w:val="00177E67"/>
    <w:rsid w:val="00177F44"/>
    <w:rsid w:val="00180097"/>
    <w:rsid w:val="0018092E"/>
    <w:rsid w:val="00180A3C"/>
    <w:rsid w:val="00180B5C"/>
    <w:rsid w:val="00180FBA"/>
    <w:rsid w:val="00181542"/>
    <w:rsid w:val="001817EB"/>
    <w:rsid w:val="00181897"/>
    <w:rsid w:val="00181B90"/>
    <w:rsid w:val="00181C30"/>
    <w:rsid w:val="00181C3A"/>
    <w:rsid w:val="00181DBE"/>
    <w:rsid w:val="00182133"/>
    <w:rsid w:val="0018266D"/>
    <w:rsid w:val="0018363A"/>
    <w:rsid w:val="00183792"/>
    <w:rsid w:val="001837CF"/>
    <w:rsid w:val="0018396F"/>
    <w:rsid w:val="00183B7E"/>
    <w:rsid w:val="0018400D"/>
    <w:rsid w:val="001848D2"/>
    <w:rsid w:val="00185170"/>
    <w:rsid w:val="0018526C"/>
    <w:rsid w:val="0018527B"/>
    <w:rsid w:val="00185286"/>
    <w:rsid w:val="001855F8"/>
    <w:rsid w:val="001856B6"/>
    <w:rsid w:val="00185805"/>
    <w:rsid w:val="001860FE"/>
    <w:rsid w:val="00186ED2"/>
    <w:rsid w:val="00187024"/>
    <w:rsid w:val="00187178"/>
    <w:rsid w:val="0018755E"/>
    <w:rsid w:val="00187EF8"/>
    <w:rsid w:val="001903BD"/>
    <w:rsid w:val="001907C1"/>
    <w:rsid w:val="001910D5"/>
    <w:rsid w:val="0019140D"/>
    <w:rsid w:val="00191FA2"/>
    <w:rsid w:val="0019215B"/>
    <w:rsid w:val="00192C6B"/>
    <w:rsid w:val="00192F4B"/>
    <w:rsid w:val="00193042"/>
    <w:rsid w:val="0019314F"/>
    <w:rsid w:val="0019325A"/>
    <w:rsid w:val="001934B6"/>
    <w:rsid w:val="00193A42"/>
    <w:rsid w:val="00193D14"/>
    <w:rsid w:val="00194004"/>
    <w:rsid w:val="00194481"/>
    <w:rsid w:val="001949EA"/>
    <w:rsid w:val="00194D6F"/>
    <w:rsid w:val="00194DEF"/>
    <w:rsid w:val="00195465"/>
    <w:rsid w:val="001955D1"/>
    <w:rsid w:val="00195A3E"/>
    <w:rsid w:val="00195F9E"/>
    <w:rsid w:val="001964D6"/>
    <w:rsid w:val="00196628"/>
    <w:rsid w:val="00196800"/>
    <w:rsid w:val="00196D1C"/>
    <w:rsid w:val="001970BE"/>
    <w:rsid w:val="00197279"/>
    <w:rsid w:val="00197738"/>
    <w:rsid w:val="0019789C"/>
    <w:rsid w:val="00197C40"/>
    <w:rsid w:val="001A025E"/>
    <w:rsid w:val="001A03F6"/>
    <w:rsid w:val="001A0F10"/>
    <w:rsid w:val="001A12F3"/>
    <w:rsid w:val="001A1538"/>
    <w:rsid w:val="001A1699"/>
    <w:rsid w:val="001A174A"/>
    <w:rsid w:val="001A22C4"/>
    <w:rsid w:val="001A2336"/>
    <w:rsid w:val="001A2425"/>
    <w:rsid w:val="001A259C"/>
    <w:rsid w:val="001A28FA"/>
    <w:rsid w:val="001A2A00"/>
    <w:rsid w:val="001A2F2A"/>
    <w:rsid w:val="001A3401"/>
    <w:rsid w:val="001A389F"/>
    <w:rsid w:val="001A3D5A"/>
    <w:rsid w:val="001A3EA0"/>
    <w:rsid w:val="001A4151"/>
    <w:rsid w:val="001A42B1"/>
    <w:rsid w:val="001A46B9"/>
    <w:rsid w:val="001A47FD"/>
    <w:rsid w:val="001A4968"/>
    <w:rsid w:val="001A4AA5"/>
    <w:rsid w:val="001A4D98"/>
    <w:rsid w:val="001A5684"/>
    <w:rsid w:val="001A7226"/>
    <w:rsid w:val="001A7318"/>
    <w:rsid w:val="001A7490"/>
    <w:rsid w:val="001A7934"/>
    <w:rsid w:val="001A7C0C"/>
    <w:rsid w:val="001B0049"/>
    <w:rsid w:val="001B01AC"/>
    <w:rsid w:val="001B046E"/>
    <w:rsid w:val="001B063D"/>
    <w:rsid w:val="001B0A2F"/>
    <w:rsid w:val="001B0A88"/>
    <w:rsid w:val="001B0CF2"/>
    <w:rsid w:val="001B0D6C"/>
    <w:rsid w:val="001B17A2"/>
    <w:rsid w:val="001B1BD2"/>
    <w:rsid w:val="001B1E6E"/>
    <w:rsid w:val="001B215D"/>
    <w:rsid w:val="001B2350"/>
    <w:rsid w:val="001B2D3E"/>
    <w:rsid w:val="001B3333"/>
    <w:rsid w:val="001B3686"/>
    <w:rsid w:val="001B3AD2"/>
    <w:rsid w:val="001B4421"/>
    <w:rsid w:val="001B499B"/>
    <w:rsid w:val="001B4A65"/>
    <w:rsid w:val="001B4BD4"/>
    <w:rsid w:val="001B4E99"/>
    <w:rsid w:val="001B534B"/>
    <w:rsid w:val="001B59D3"/>
    <w:rsid w:val="001B5C83"/>
    <w:rsid w:val="001B5CA0"/>
    <w:rsid w:val="001B5CDC"/>
    <w:rsid w:val="001B619A"/>
    <w:rsid w:val="001B636D"/>
    <w:rsid w:val="001B655E"/>
    <w:rsid w:val="001B67F0"/>
    <w:rsid w:val="001B6888"/>
    <w:rsid w:val="001B6995"/>
    <w:rsid w:val="001B6A2A"/>
    <w:rsid w:val="001B6C90"/>
    <w:rsid w:val="001B6CD3"/>
    <w:rsid w:val="001B6D55"/>
    <w:rsid w:val="001B6E6C"/>
    <w:rsid w:val="001B7142"/>
    <w:rsid w:val="001B7355"/>
    <w:rsid w:val="001B7BAF"/>
    <w:rsid w:val="001B7DD8"/>
    <w:rsid w:val="001B7DE0"/>
    <w:rsid w:val="001B7E57"/>
    <w:rsid w:val="001B7F54"/>
    <w:rsid w:val="001C00D4"/>
    <w:rsid w:val="001C08B6"/>
    <w:rsid w:val="001C092A"/>
    <w:rsid w:val="001C121A"/>
    <w:rsid w:val="001C1A6A"/>
    <w:rsid w:val="001C1CA3"/>
    <w:rsid w:val="001C220C"/>
    <w:rsid w:val="001C259F"/>
    <w:rsid w:val="001C2819"/>
    <w:rsid w:val="001C28FA"/>
    <w:rsid w:val="001C310B"/>
    <w:rsid w:val="001C3887"/>
    <w:rsid w:val="001C3A73"/>
    <w:rsid w:val="001C3FDE"/>
    <w:rsid w:val="001C43D5"/>
    <w:rsid w:val="001C4AA4"/>
    <w:rsid w:val="001C4B85"/>
    <w:rsid w:val="001C4E09"/>
    <w:rsid w:val="001C4FF0"/>
    <w:rsid w:val="001C5080"/>
    <w:rsid w:val="001C5813"/>
    <w:rsid w:val="001C5D3B"/>
    <w:rsid w:val="001C5FBE"/>
    <w:rsid w:val="001C600C"/>
    <w:rsid w:val="001C60B6"/>
    <w:rsid w:val="001C6122"/>
    <w:rsid w:val="001C6277"/>
    <w:rsid w:val="001C680D"/>
    <w:rsid w:val="001C6AAD"/>
    <w:rsid w:val="001C708F"/>
    <w:rsid w:val="001D018D"/>
    <w:rsid w:val="001D0928"/>
    <w:rsid w:val="001D0ADC"/>
    <w:rsid w:val="001D1D5A"/>
    <w:rsid w:val="001D1E22"/>
    <w:rsid w:val="001D1EC0"/>
    <w:rsid w:val="001D2248"/>
    <w:rsid w:val="001D2658"/>
    <w:rsid w:val="001D3BFC"/>
    <w:rsid w:val="001D3E79"/>
    <w:rsid w:val="001D404E"/>
    <w:rsid w:val="001D470B"/>
    <w:rsid w:val="001D4789"/>
    <w:rsid w:val="001D47AB"/>
    <w:rsid w:val="001D4AE1"/>
    <w:rsid w:val="001D4B1B"/>
    <w:rsid w:val="001D5261"/>
    <w:rsid w:val="001D5EA7"/>
    <w:rsid w:val="001D68F9"/>
    <w:rsid w:val="001D6E7E"/>
    <w:rsid w:val="001D6F4B"/>
    <w:rsid w:val="001D7374"/>
    <w:rsid w:val="001D7457"/>
    <w:rsid w:val="001D7732"/>
    <w:rsid w:val="001D7B0C"/>
    <w:rsid w:val="001D7BA1"/>
    <w:rsid w:val="001D7CC2"/>
    <w:rsid w:val="001D7DCC"/>
    <w:rsid w:val="001E03FD"/>
    <w:rsid w:val="001E08B4"/>
    <w:rsid w:val="001E1097"/>
    <w:rsid w:val="001E10DB"/>
    <w:rsid w:val="001E1193"/>
    <w:rsid w:val="001E1377"/>
    <w:rsid w:val="001E1A8C"/>
    <w:rsid w:val="001E1F37"/>
    <w:rsid w:val="001E2277"/>
    <w:rsid w:val="001E22D8"/>
    <w:rsid w:val="001E2824"/>
    <w:rsid w:val="001E2A01"/>
    <w:rsid w:val="001E2CF9"/>
    <w:rsid w:val="001E34D5"/>
    <w:rsid w:val="001E3878"/>
    <w:rsid w:val="001E3F21"/>
    <w:rsid w:val="001E4020"/>
    <w:rsid w:val="001E43E0"/>
    <w:rsid w:val="001E4553"/>
    <w:rsid w:val="001E496C"/>
    <w:rsid w:val="001E4CF8"/>
    <w:rsid w:val="001E55B5"/>
    <w:rsid w:val="001E5E7C"/>
    <w:rsid w:val="001E6625"/>
    <w:rsid w:val="001E751C"/>
    <w:rsid w:val="001E758A"/>
    <w:rsid w:val="001E768A"/>
    <w:rsid w:val="001F0152"/>
    <w:rsid w:val="001F02F4"/>
    <w:rsid w:val="001F030F"/>
    <w:rsid w:val="001F051B"/>
    <w:rsid w:val="001F06BB"/>
    <w:rsid w:val="001F06DF"/>
    <w:rsid w:val="001F0782"/>
    <w:rsid w:val="001F0F89"/>
    <w:rsid w:val="001F14DD"/>
    <w:rsid w:val="001F159A"/>
    <w:rsid w:val="001F159B"/>
    <w:rsid w:val="001F15B0"/>
    <w:rsid w:val="001F16A6"/>
    <w:rsid w:val="001F1B59"/>
    <w:rsid w:val="001F1BF2"/>
    <w:rsid w:val="001F1C29"/>
    <w:rsid w:val="001F204B"/>
    <w:rsid w:val="001F218C"/>
    <w:rsid w:val="001F230D"/>
    <w:rsid w:val="001F259E"/>
    <w:rsid w:val="001F2665"/>
    <w:rsid w:val="001F30C9"/>
    <w:rsid w:val="001F30D5"/>
    <w:rsid w:val="001F3245"/>
    <w:rsid w:val="001F3333"/>
    <w:rsid w:val="001F3356"/>
    <w:rsid w:val="001F3AC8"/>
    <w:rsid w:val="001F3F92"/>
    <w:rsid w:val="001F4881"/>
    <w:rsid w:val="001F4BC7"/>
    <w:rsid w:val="001F4EB7"/>
    <w:rsid w:val="001F4F88"/>
    <w:rsid w:val="001F5196"/>
    <w:rsid w:val="001F57DA"/>
    <w:rsid w:val="001F6348"/>
    <w:rsid w:val="001F653B"/>
    <w:rsid w:val="001F67ED"/>
    <w:rsid w:val="001F694B"/>
    <w:rsid w:val="001F6D77"/>
    <w:rsid w:val="001F6EBB"/>
    <w:rsid w:val="001F6FF8"/>
    <w:rsid w:val="001F735C"/>
    <w:rsid w:val="001F79E7"/>
    <w:rsid w:val="001F79F0"/>
    <w:rsid w:val="001F7B7E"/>
    <w:rsid w:val="001F7FAA"/>
    <w:rsid w:val="002001D4"/>
    <w:rsid w:val="00200B58"/>
    <w:rsid w:val="00201033"/>
    <w:rsid w:val="00201384"/>
    <w:rsid w:val="002017A0"/>
    <w:rsid w:val="00201847"/>
    <w:rsid w:val="002018ED"/>
    <w:rsid w:val="00201A02"/>
    <w:rsid w:val="00201DBE"/>
    <w:rsid w:val="00201ED9"/>
    <w:rsid w:val="002022D2"/>
    <w:rsid w:val="002023A8"/>
    <w:rsid w:val="00202513"/>
    <w:rsid w:val="00202735"/>
    <w:rsid w:val="00202A5B"/>
    <w:rsid w:val="00202AB8"/>
    <w:rsid w:val="00202B1A"/>
    <w:rsid w:val="002031B5"/>
    <w:rsid w:val="002032C1"/>
    <w:rsid w:val="0020331E"/>
    <w:rsid w:val="002034E6"/>
    <w:rsid w:val="0020358B"/>
    <w:rsid w:val="00203C74"/>
    <w:rsid w:val="00203F67"/>
    <w:rsid w:val="002040F8"/>
    <w:rsid w:val="002044C9"/>
    <w:rsid w:val="00204D2E"/>
    <w:rsid w:val="002051AF"/>
    <w:rsid w:val="002052F3"/>
    <w:rsid w:val="002053C1"/>
    <w:rsid w:val="002054B9"/>
    <w:rsid w:val="00205A92"/>
    <w:rsid w:val="00206078"/>
    <w:rsid w:val="00206366"/>
    <w:rsid w:val="002063F6"/>
    <w:rsid w:val="00206FEC"/>
    <w:rsid w:val="002070AC"/>
    <w:rsid w:val="002077DF"/>
    <w:rsid w:val="00207B44"/>
    <w:rsid w:val="00207DBD"/>
    <w:rsid w:val="00207E02"/>
    <w:rsid w:val="0021045A"/>
    <w:rsid w:val="00210A76"/>
    <w:rsid w:val="002114AC"/>
    <w:rsid w:val="002119B8"/>
    <w:rsid w:val="00211CB6"/>
    <w:rsid w:val="002121F4"/>
    <w:rsid w:val="00212D6E"/>
    <w:rsid w:val="00212EA1"/>
    <w:rsid w:val="00213331"/>
    <w:rsid w:val="00213400"/>
    <w:rsid w:val="002138F2"/>
    <w:rsid w:val="00213C2A"/>
    <w:rsid w:val="002141A9"/>
    <w:rsid w:val="0021476D"/>
    <w:rsid w:val="00214D87"/>
    <w:rsid w:val="00214E5F"/>
    <w:rsid w:val="00215BE4"/>
    <w:rsid w:val="002161B7"/>
    <w:rsid w:val="0021620D"/>
    <w:rsid w:val="002167A6"/>
    <w:rsid w:val="00216CC3"/>
    <w:rsid w:val="00216EAA"/>
    <w:rsid w:val="00217089"/>
    <w:rsid w:val="0021719F"/>
    <w:rsid w:val="00217CAD"/>
    <w:rsid w:val="002205CA"/>
    <w:rsid w:val="00221048"/>
    <w:rsid w:val="0022108D"/>
    <w:rsid w:val="0022145E"/>
    <w:rsid w:val="00221779"/>
    <w:rsid w:val="002217BD"/>
    <w:rsid w:val="002218A7"/>
    <w:rsid w:val="00221B29"/>
    <w:rsid w:val="00221DED"/>
    <w:rsid w:val="00222149"/>
    <w:rsid w:val="002221E5"/>
    <w:rsid w:val="00222370"/>
    <w:rsid w:val="002224FE"/>
    <w:rsid w:val="002225C5"/>
    <w:rsid w:val="002227FE"/>
    <w:rsid w:val="00222929"/>
    <w:rsid w:val="002229A3"/>
    <w:rsid w:val="002232B8"/>
    <w:rsid w:val="00223476"/>
    <w:rsid w:val="00223858"/>
    <w:rsid w:val="00223A33"/>
    <w:rsid w:val="00224023"/>
    <w:rsid w:val="002248CE"/>
    <w:rsid w:val="00224ADD"/>
    <w:rsid w:val="00224B86"/>
    <w:rsid w:val="00224C2A"/>
    <w:rsid w:val="00224D24"/>
    <w:rsid w:val="00224E9E"/>
    <w:rsid w:val="00225653"/>
    <w:rsid w:val="0022571A"/>
    <w:rsid w:val="00225A13"/>
    <w:rsid w:val="00226B8A"/>
    <w:rsid w:val="00226EC0"/>
    <w:rsid w:val="00226EF4"/>
    <w:rsid w:val="0022745B"/>
    <w:rsid w:val="00227473"/>
    <w:rsid w:val="002275D9"/>
    <w:rsid w:val="002301A1"/>
    <w:rsid w:val="00230839"/>
    <w:rsid w:val="00230AE1"/>
    <w:rsid w:val="00230CE5"/>
    <w:rsid w:val="002311ED"/>
    <w:rsid w:val="00231725"/>
    <w:rsid w:val="00231E7F"/>
    <w:rsid w:val="002327BF"/>
    <w:rsid w:val="002334FC"/>
    <w:rsid w:val="00233594"/>
    <w:rsid w:val="00233697"/>
    <w:rsid w:val="00233725"/>
    <w:rsid w:val="00233851"/>
    <w:rsid w:val="00233D3D"/>
    <w:rsid w:val="00233E48"/>
    <w:rsid w:val="00234246"/>
    <w:rsid w:val="00234459"/>
    <w:rsid w:val="002347D9"/>
    <w:rsid w:val="00234C29"/>
    <w:rsid w:val="00234DC3"/>
    <w:rsid w:val="00235132"/>
    <w:rsid w:val="00235398"/>
    <w:rsid w:val="002357E5"/>
    <w:rsid w:val="002358EF"/>
    <w:rsid w:val="00235A26"/>
    <w:rsid w:val="00235DB3"/>
    <w:rsid w:val="00235F33"/>
    <w:rsid w:val="0023651C"/>
    <w:rsid w:val="00236E77"/>
    <w:rsid w:val="002376F4"/>
    <w:rsid w:val="00240090"/>
    <w:rsid w:val="0024012C"/>
    <w:rsid w:val="002403F1"/>
    <w:rsid w:val="00240625"/>
    <w:rsid w:val="00240DA2"/>
    <w:rsid w:val="00241088"/>
    <w:rsid w:val="0024139D"/>
    <w:rsid w:val="0024154F"/>
    <w:rsid w:val="00241A50"/>
    <w:rsid w:val="00241DC0"/>
    <w:rsid w:val="00241F0F"/>
    <w:rsid w:val="00242264"/>
    <w:rsid w:val="00242434"/>
    <w:rsid w:val="0024299F"/>
    <w:rsid w:val="00243181"/>
    <w:rsid w:val="0024357A"/>
    <w:rsid w:val="0024363D"/>
    <w:rsid w:val="002437F5"/>
    <w:rsid w:val="00243BE8"/>
    <w:rsid w:val="00243E8F"/>
    <w:rsid w:val="002443DB"/>
    <w:rsid w:val="0024467A"/>
    <w:rsid w:val="00244754"/>
    <w:rsid w:val="002449F5"/>
    <w:rsid w:val="00244D46"/>
    <w:rsid w:val="00245037"/>
    <w:rsid w:val="002451EE"/>
    <w:rsid w:val="0024520F"/>
    <w:rsid w:val="0024548D"/>
    <w:rsid w:val="0024549F"/>
    <w:rsid w:val="00245A57"/>
    <w:rsid w:val="00246600"/>
    <w:rsid w:val="00246B2F"/>
    <w:rsid w:val="00246BF9"/>
    <w:rsid w:val="002476E8"/>
    <w:rsid w:val="0024786F"/>
    <w:rsid w:val="00250384"/>
    <w:rsid w:val="002503A1"/>
    <w:rsid w:val="0025065E"/>
    <w:rsid w:val="00250A3A"/>
    <w:rsid w:val="00250E20"/>
    <w:rsid w:val="002517D0"/>
    <w:rsid w:val="00251CC4"/>
    <w:rsid w:val="00251CD7"/>
    <w:rsid w:val="00251D63"/>
    <w:rsid w:val="002526F1"/>
    <w:rsid w:val="00252D84"/>
    <w:rsid w:val="00252DDE"/>
    <w:rsid w:val="00253155"/>
    <w:rsid w:val="002534FB"/>
    <w:rsid w:val="00253CCD"/>
    <w:rsid w:val="00254320"/>
    <w:rsid w:val="00254A23"/>
    <w:rsid w:val="00254C88"/>
    <w:rsid w:val="00255131"/>
    <w:rsid w:val="002552EC"/>
    <w:rsid w:val="002554B1"/>
    <w:rsid w:val="002554F6"/>
    <w:rsid w:val="002555A7"/>
    <w:rsid w:val="00255C07"/>
    <w:rsid w:val="00255D49"/>
    <w:rsid w:val="00255F23"/>
    <w:rsid w:val="002561AE"/>
    <w:rsid w:val="0025623F"/>
    <w:rsid w:val="00256468"/>
    <w:rsid w:val="00256CCF"/>
    <w:rsid w:val="002570DC"/>
    <w:rsid w:val="002572B3"/>
    <w:rsid w:val="002577EB"/>
    <w:rsid w:val="0025791F"/>
    <w:rsid w:val="00257968"/>
    <w:rsid w:val="00257E27"/>
    <w:rsid w:val="002608E3"/>
    <w:rsid w:val="002608FE"/>
    <w:rsid w:val="00261193"/>
    <w:rsid w:val="002611B6"/>
    <w:rsid w:val="0026164E"/>
    <w:rsid w:val="0026173B"/>
    <w:rsid w:val="00261A54"/>
    <w:rsid w:val="00261BE4"/>
    <w:rsid w:val="00261F94"/>
    <w:rsid w:val="00262106"/>
    <w:rsid w:val="00262618"/>
    <w:rsid w:val="00262B65"/>
    <w:rsid w:val="00262CE3"/>
    <w:rsid w:val="00262D12"/>
    <w:rsid w:val="00262E1A"/>
    <w:rsid w:val="00263353"/>
    <w:rsid w:val="00263AF2"/>
    <w:rsid w:val="002640A0"/>
    <w:rsid w:val="002645EE"/>
    <w:rsid w:val="00265096"/>
    <w:rsid w:val="00265391"/>
    <w:rsid w:val="00265754"/>
    <w:rsid w:val="00265DFC"/>
    <w:rsid w:val="00266653"/>
    <w:rsid w:val="0026683E"/>
    <w:rsid w:val="00266C45"/>
    <w:rsid w:val="00266E91"/>
    <w:rsid w:val="00266EB3"/>
    <w:rsid w:val="002672C0"/>
    <w:rsid w:val="002674D7"/>
    <w:rsid w:val="002677C2"/>
    <w:rsid w:val="0026794B"/>
    <w:rsid w:val="00267FD7"/>
    <w:rsid w:val="00267FDF"/>
    <w:rsid w:val="002701B7"/>
    <w:rsid w:val="00270498"/>
    <w:rsid w:val="002707B6"/>
    <w:rsid w:val="002709D1"/>
    <w:rsid w:val="00270B49"/>
    <w:rsid w:val="0027131C"/>
    <w:rsid w:val="0027132B"/>
    <w:rsid w:val="002714DC"/>
    <w:rsid w:val="00271A4F"/>
    <w:rsid w:val="00271C11"/>
    <w:rsid w:val="00272447"/>
    <w:rsid w:val="0027264E"/>
    <w:rsid w:val="00272A23"/>
    <w:rsid w:val="00272F11"/>
    <w:rsid w:val="00273241"/>
    <w:rsid w:val="00273331"/>
    <w:rsid w:val="00273BE1"/>
    <w:rsid w:val="00274C8E"/>
    <w:rsid w:val="00275076"/>
    <w:rsid w:val="002750BF"/>
    <w:rsid w:val="00275AB3"/>
    <w:rsid w:val="00275E9E"/>
    <w:rsid w:val="00276059"/>
    <w:rsid w:val="0027634F"/>
    <w:rsid w:val="00276672"/>
    <w:rsid w:val="00276A8B"/>
    <w:rsid w:val="002771A4"/>
    <w:rsid w:val="0027725F"/>
    <w:rsid w:val="00277296"/>
    <w:rsid w:val="00277DB3"/>
    <w:rsid w:val="00277F38"/>
    <w:rsid w:val="00280895"/>
    <w:rsid w:val="00280A53"/>
    <w:rsid w:val="0028113C"/>
    <w:rsid w:val="002812DE"/>
    <w:rsid w:val="00281C4C"/>
    <w:rsid w:val="00281D3D"/>
    <w:rsid w:val="00281DC7"/>
    <w:rsid w:val="002820C4"/>
    <w:rsid w:val="00282383"/>
    <w:rsid w:val="0028270E"/>
    <w:rsid w:val="00282A83"/>
    <w:rsid w:val="00282E85"/>
    <w:rsid w:val="002832D1"/>
    <w:rsid w:val="00284729"/>
    <w:rsid w:val="002849CB"/>
    <w:rsid w:val="00284BEC"/>
    <w:rsid w:val="002859F4"/>
    <w:rsid w:val="00285EE6"/>
    <w:rsid w:val="002860A0"/>
    <w:rsid w:val="002861BF"/>
    <w:rsid w:val="00286579"/>
    <w:rsid w:val="00286BE5"/>
    <w:rsid w:val="00286C9E"/>
    <w:rsid w:val="0028772F"/>
    <w:rsid w:val="002877E7"/>
    <w:rsid w:val="00287CFF"/>
    <w:rsid w:val="00287DEF"/>
    <w:rsid w:val="00287ECB"/>
    <w:rsid w:val="00287FD7"/>
    <w:rsid w:val="002902DC"/>
    <w:rsid w:val="00290460"/>
    <w:rsid w:val="002904E3"/>
    <w:rsid w:val="00290513"/>
    <w:rsid w:val="00290834"/>
    <w:rsid w:val="00290BAC"/>
    <w:rsid w:val="00290D6C"/>
    <w:rsid w:val="00290E5B"/>
    <w:rsid w:val="00290EF6"/>
    <w:rsid w:val="0029107C"/>
    <w:rsid w:val="002910CF"/>
    <w:rsid w:val="0029133C"/>
    <w:rsid w:val="002915CE"/>
    <w:rsid w:val="0029185C"/>
    <w:rsid w:val="00291DD3"/>
    <w:rsid w:val="00292654"/>
    <w:rsid w:val="00292A0A"/>
    <w:rsid w:val="0029313E"/>
    <w:rsid w:val="0029368C"/>
    <w:rsid w:val="002938B6"/>
    <w:rsid w:val="00294390"/>
    <w:rsid w:val="002945B5"/>
    <w:rsid w:val="00294970"/>
    <w:rsid w:val="00296009"/>
    <w:rsid w:val="0029631F"/>
    <w:rsid w:val="00296746"/>
    <w:rsid w:val="002968A0"/>
    <w:rsid w:val="00296EAD"/>
    <w:rsid w:val="0029786D"/>
    <w:rsid w:val="00297E07"/>
    <w:rsid w:val="002A004A"/>
    <w:rsid w:val="002A02CE"/>
    <w:rsid w:val="002A0429"/>
    <w:rsid w:val="002A0FE6"/>
    <w:rsid w:val="002A18A0"/>
    <w:rsid w:val="002A1A08"/>
    <w:rsid w:val="002A1A86"/>
    <w:rsid w:val="002A1B0F"/>
    <w:rsid w:val="002A1DD2"/>
    <w:rsid w:val="002A224B"/>
    <w:rsid w:val="002A23FE"/>
    <w:rsid w:val="002A25D6"/>
    <w:rsid w:val="002A2E3B"/>
    <w:rsid w:val="002A2EEA"/>
    <w:rsid w:val="002A2F9A"/>
    <w:rsid w:val="002A3033"/>
    <w:rsid w:val="002A33E6"/>
    <w:rsid w:val="002A3456"/>
    <w:rsid w:val="002A349F"/>
    <w:rsid w:val="002A34FA"/>
    <w:rsid w:val="002A3585"/>
    <w:rsid w:val="002A3855"/>
    <w:rsid w:val="002A3A41"/>
    <w:rsid w:val="002A4085"/>
    <w:rsid w:val="002A46D9"/>
    <w:rsid w:val="002A47C3"/>
    <w:rsid w:val="002A4869"/>
    <w:rsid w:val="002A4F42"/>
    <w:rsid w:val="002A5587"/>
    <w:rsid w:val="002A58DE"/>
    <w:rsid w:val="002A5B48"/>
    <w:rsid w:val="002A60B1"/>
    <w:rsid w:val="002A63F3"/>
    <w:rsid w:val="002A6543"/>
    <w:rsid w:val="002A6804"/>
    <w:rsid w:val="002A6858"/>
    <w:rsid w:val="002A6879"/>
    <w:rsid w:val="002A7AA6"/>
    <w:rsid w:val="002A7E65"/>
    <w:rsid w:val="002B043D"/>
    <w:rsid w:val="002B07E9"/>
    <w:rsid w:val="002B09B1"/>
    <w:rsid w:val="002B0C96"/>
    <w:rsid w:val="002B0E0A"/>
    <w:rsid w:val="002B10B2"/>
    <w:rsid w:val="002B16B6"/>
    <w:rsid w:val="002B18C2"/>
    <w:rsid w:val="002B1BC7"/>
    <w:rsid w:val="002B1C0E"/>
    <w:rsid w:val="002B28CF"/>
    <w:rsid w:val="002B2BA9"/>
    <w:rsid w:val="002B2FDA"/>
    <w:rsid w:val="002B3106"/>
    <w:rsid w:val="002B34A5"/>
    <w:rsid w:val="002B39DB"/>
    <w:rsid w:val="002B3DEA"/>
    <w:rsid w:val="002B3E24"/>
    <w:rsid w:val="002B4A94"/>
    <w:rsid w:val="002B4B2C"/>
    <w:rsid w:val="002B4B44"/>
    <w:rsid w:val="002B4EE8"/>
    <w:rsid w:val="002B5227"/>
    <w:rsid w:val="002B53E0"/>
    <w:rsid w:val="002B5502"/>
    <w:rsid w:val="002B5DE2"/>
    <w:rsid w:val="002B617E"/>
    <w:rsid w:val="002B697A"/>
    <w:rsid w:val="002B69F3"/>
    <w:rsid w:val="002B6C1A"/>
    <w:rsid w:val="002B7198"/>
    <w:rsid w:val="002B7792"/>
    <w:rsid w:val="002B7BBB"/>
    <w:rsid w:val="002C02DD"/>
    <w:rsid w:val="002C06DD"/>
    <w:rsid w:val="002C0849"/>
    <w:rsid w:val="002C0C8E"/>
    <w:rsid w:val="002C1B9B"/>
    <w:rsid w:val="002C1C9E"/>
    <w:rsid w:val="002C1E64"/>
    <w:rsid w:val="002C1FD9"/>
    <w:rsid w:val="002C2218"/>
    <w:rsid w:val="002C26DD"/>
    <w:rsid w:val="002C2FA6"/>
    <w:rsid w:val="002C3161"/>
    <w:rsid w:val="002C3323"/>
    <w:rsid w:val="002C3328"/>
    <w:rsid w:val="002C33B8"/>
    <w:rsid w:val="002C3429"/>
    <w:rsid w:val="002C366E"/>
    <w:rsid w:val="002C368A"/>
    <w:rsid w:val="002C36F8"/>
    <w:rsid w:val="002C3C85"/>
    <w:rsid w:val="002C44ED"/>
    <w:rsid w:val="002C5654"/>
    <w:rsid w:val="002C5D02"/>
    <w:rsid w:val="002C60D1"/>
    <w:rsid w:val="002C63AA"/>
    <w:rsid w:val="002C6446"/>
    <w:rsid w:val="002C65D4"/>
    <w:rsid w:val="002C6F00"/>
    <w:rsid w:val="002C7225"/>
    <w:rsid w:val="002C7284"/>
    <w:rsid w:val="002C7403"/>
    <w:rsid w:val="002C79E3"/>
    <w:rsid w:val="002C7A6F"/>
    <w:rsid w:val="002C7A75"/>
    <w:rsid w:val="002C7A92"/>
    <w:rsid w:val="002C7FAF"/>
    <w:rsid w:val="002D024B"/>
    <w:rsid w:val="002D0713"/>
    <w:rsid w:val="002D0A12"/>
    <w:rsid w:val="002D0C5C"/>
    <w:rsid w:val="002D0EA0"/>
    <w:rsid w:val="002D1C73"/>
    <w:rsid w:val="002D1D7A"/>
    <w:rsid w:val="002D219B"/>
    <w:rsid w:val="002D22BD"/>
    <w:rsid w:val="002D316A"/>
    <w:rsid w:val="002D330D"/>
    <w:rsid w:val="002D3438"/>
    <w:rsid w:val="002D351A"/>
    <w:rsid w:val="002D3790"/>
    <w:rsid w:val="002D3947"/>
    <w:rsid w:val="002D3ADE"/>
    <w:rsid w:val="002D3D66"/>
    <w:rsid w:val="002D3E35"/>
    <w:rsid w:val="002D4D7B"/>
    <w:rsid w:val="002D5370"/>
    <w:rsid w:val="002D5684"/>
    <w:rsid w:val="002D59E4"/>
    <w:rsid w:val="002D60C4"/>
    <w:rsid w:val="002D62D1"/>
    <w:rsid w:val="002D749B"/>
    <w:rsid w:val="002D78D3"/>
    <w:rsid w:val="002D7AC0"/>
    <w:rsid w:val="002E0007"/>
    <w:rsid w:val="002E03A1"/>
    <w:rsid w:val="002E071F"/>
    <w:rsid w:val="002E079D"/>
    <w:rsid w:val="002E0C47"/>
    <w:rsid w:val="002E125E"/>
    <w:rsid w:val="002E1D33"/>
    <w:rsid w:val="002E1E41"/>
    <w:rsid w:val="002E232E"/>
    <w:rsid w:val="002E26CF"/>
    <w:rsid w:val="002E275E"/>
    <w:rsid w:val="002E2D52"/>
    <w:rsid w:val="002E3877"/>
    <w:rsid w:val="002E3C43"/>
    <w:rsid w:val="002E3C59"/>
    <w:rsid w:val="002E43DE"/>
    <w:rsid w:val="002E467E"/>
    <w:rsid w:val="002E4A86"/>
    <w:rsid w:val="002E4D69"/>
    <w:rsid w:val="002E4EA4"/>
    <w:rsid w:val="002E4FD0"/>
    <w:rsid w:val="002E52D6"/>
    <w:rsid w:val="002E5E66"/>
    <w:rsid w:val="002E6059"/>
    <w:rsid w:val="002E606A"/>
    <w:rsid w:val="002E6693"/>
    <w:rsid w:val="002E696C"/>
    <w:rsid w:val="002E6996"/>
    <w:rsid w:val="002E6F78"/>
    <w:rsid w:val="002F0435"/>
    <w:rsid w:val="002F06A6"/>
    <w:rsid w:val="002F0959"/>
    <w:rsid w:val="002F0A96"/>
    <w:rsid w:val="002F0B6E"/>
    <w:rsid w:val="002F0CFD"/>
    <w:rsid w:val="002F0E2A"/>
    <w:rsid w:val="002F0EC6"/>
    <w:rsid w:val="002F0F27"/>
    <w:rsid w:val="002F152E"/>
    <w:rsid w:val="002F1737"/>
    <w:rsid w:val="002F1783"/>
    <w:rsid w:val="002F1BE0"/>
    <w:rsid w:val="002F1D96"/>
    <w:rsid w:val="002F2EC7"/>
    <w:rsid w:val="002F3013"/>
    <w:rsid w:val="002F3449"/>
    <w:rsid w:val="002F3741"/>
    <w:rsid w:val="002F3C30"/>
    <w:rsid w:val="002F3EFF"/>
    <w:rsid w:val="002F42C0"/>
    <w:rsid w:val="002F44CF"/>
    <w:rsid w:val="002F507C"/>
    <w:rsid w:val="002F5712"/>
    <w:rsid w:val="002F580F"/>
    <w:rsid w:val="002F5C9F"/>
    <w:rsid w:val="002F63B4"/>
    <w:rsid w:val="002F65B2"/>
    <w:rsid w:val="002F6AE5"/>
    <w:rsid w:val="002F71B6"/>
    <w:rsid w:val="002F71EB"/>
    <w:rsid w:val="002F77F1"/>
    <w:rsid w:val="002F79A9"/>
    <w:rsid w:val="002F7DE4"/>
    <w:rsid w:val="00300B4E"/>
    <w:rsid w:val="003013CB"/>
    <w:rsid w:val="00301691"/>
    <w:rsid w:val="003018CC"/>
    <w:rsid w:val="00301A48"/>
    <w:rsid w:val="00301F39"/>
    <w:rsid w:val="003020A8"/>
    <w:rsid w:val="003021AE"/>
    <w:rsid w:val="003023DA"/>
    <w:rsid w:val="00302730"/>
    <w:rsid w:val="00302BE5"/>
    <w:rsid w:val="00302CCA"/>
    <w:rsid w:val="00302E1B"/>
    <w:rsid w:val="003033E7"/>
    <w:rsid w:val="00303690"/>
    <w:rsid w:val="0030378B"/>
    <w:rsid w:val="003037CB"/>
    <w:rsid w:val="003037E0"/>
    <w:rsid w:val="00303BB9"/>
    <w:rsid w:val="00304678"/>
    <w:rsid w:val="003046DE"/>
    <w:rsid w:val="0030494C"/>
    <w:rsid w:val="00304C5D"/>
    <w:rsid w:val="0030518E"/>
    <w:rsid w:val="003052D3"/>
    <w:rsid w:val="0030543B"/>
    <w:rsid w:val="00305544"/>
    <w:rsid w:val="00305BE0"/>
    <w:rsid w:val="00305F7F"/>
    <w:rsid w:val="00305FF9"/>
    <w:rsid w:val="0030612A"/>
    <w:rsid w:val="00306151"/>
    <w:rsid w:val="00306B7F"/>
    <w:rsid w:val="00307413"/>
    <w:rsid w:val="003077A4"/>
    <w:rsid w:val="00307A3D"/>
    <w:rsid w:val="00307AF9"/>
    <w:rsid w:val="00307E1A"/>
    <w:rsid w:val="00307FB7"/>
    <w:rsid w:val="003103E0"/>
    <w:rsid w:val="00310401"/>
    <w:rsid w:val="00310493"/>
    <w:rsid w:val="003108FF"/>
    <w:rsid w:val="00310BCC"/>
    <w:rsid w:val="00310EB1"/>
    <w:rsid w:val="00310F5A"/>
    <w:rsid w:val="00311074"/>
    <w:rsid w:val="003118BD"/>
    <w:rsid w:val="00311B4E"/>
    <w:rsid w:val="00311F1A"/>
    <w:rsid w:val="003122CB"/>
    <w:rsid w:val="00312960"/>
    <w:rsid w:val="00312DA1"/>
    <w:rsid w:val="00313258"/>
    <w:rsid w:val="0031363C"/>
    <w:rsid w:val="00313B77"/>
    <w:rsid w:val="00313F45"/>
    <w:rsid w:val="00314491"/>
    <w:rsid w:val="00314568"/>
    <w:rsid w:val="00314625"/>
    <w:rsid w:val="00314893"/>
    <w:rsid w:val="00314B22"/>
    <w:rsid w:val="00314E26"/>
    <w:rsid w:val="00314E57"/>
    <w:rsid w:val="00314F23"/>
    <w:rsid w:val="003150E8"/>
    <w:rsid w:val="003155A5"/>
    <w:rsid w:val="003157F9"/>
    <w:rsid w:val="00315EE9"/>
    <w:rsid w:val="00315F84"/>
    <w:rsid w:val="00315FFD"/>
    <w:rsid w:val="0031612F"/>
    <w:rsid w:val="003162DC"/>
    <w:rsid w:val="00316403"/>
    <w:rsid w:val="003166A1"/>
    <w:rsid w:val="00316DB9"/>
    <w:rsid w:val="00317394"/>
    <w:rsid w:val="003174E5"/>
    <w:rsid w:val="00317538"/>
    <w:rsid w:val="0032024A"/>
    <w:rsid w:val="00320409"/>
    <w:rsid w:val="0032072B"/>
    <w:rsid w:val="00320743"/>
    <w:rsid w:val="0032080A"/>
    <w:rsid w:val="00320997"/>
    <w:rsid w:val="003212B7"/>
    <w:rsid w:val="00321972"/>
    <w:rsid w:val="00321A17"/>
    <w:rsid w:val="00321E68"/>
    <w:rsid w:val="0032226D"/>
    <w:rsid w:val="003223B0"/>
    <w:rsid w:val="00322885"/>
    <w:rsid w:val="00322E1D"/>
    <w:rsid w:val="00323E0A"/>
    <w:rsid w:val="00324AFD"/>
    <w:rsid w:val="003252D0"/>
    <w:rsid w:val="00325D18"/>
    <w:rsid w:val="00327806"/>
    <w:rsid w:val="003278EE"/>
    <w:rsid w:val="00327DCD"/>
    <w:rsid w:val="003302C0"/>
    <w:rsid w:val="00330DF9"/>
    <w:rsid w:val="00330FA0"/>
    <w:rsid w:val="00330FCB"/>
    <w:rsid w:val="00331C77"/>
    <w:rsid w:val="00331DB5"/>
    <w:rsid w:val="003321F4"/>
    <w:rsid w:val="0033287A"/>
    <w:rsid w:val="00332D30"/>
    <w:rsid w:val="00332DF7"/>
    <w:rsid w:val="00333279"/>
    <w:rsid w:val="003333BF"/>
    <w:rsid w:val="003334DB"/>
    <w:rsid w:val="003336FD"/>
    <w:rsid w:val="0033376E"/>
    <w:rsid w:val="00333AEE"/>
    <w:rsid w:val="00333E2F"/>
    <w:rsid w:val="00334C56"/>
    <w:rsid w:val="0033527E"/>
    <w:rsid w:val="003357D5"/>
    <w:rsid w:val="003357FB"/>
    <w:rsid w:val="003358E8"/>
    <w:rsid w:val="00335CC6"/>
    <w:rsid w:val="00335D03"/>
    <w:rsid w:val="00335F29"/>
    <w:rsid w:val="00335FE1"/>
    <w:rsid w:val="003360AD"/>
    <w:rsid w:val="00336321"/>
    <w:rsid w:val="00336468"/>
    <w:rsid w:val="003365B0"/>
    <w:rsid w:val="003366A5"/>
    <w:rsid w:val="00336781"/>
    <w:rsid w:val="00336A95"/>
    <w:rsid w:val="00336A96"/>
    <w:rsid w:val="00336B40"/>
    <w:rsid w:val="003370CE"/>
    <w:rsid w:val="003371B4"/>
    <w:rsid w:val="00337538"/>
    <w:rsid w:val="0033759F"/>
    <w:rsid w:val="003405BB"/>
    <w:rsid w:val="00340B2E"/>
    <w:rsid w:val="00340E13"/>
    <w:rsid w:val="00341373"/>
    <w:rsid w:val="003413FC"/>
    <w:rsid w:val="00341590"/>
    <w:rsid w:val="003415B9"/>
    <w:rsid w:val="003415C0"/>
    <w:rsid w:val="003419EE"/>
    <w:rsid w:val="003420BA"/>
    <w:rsid w:val="00342307"/>
    <w:rsid w:val="0034250C"/>
    <w:rsid w:val="0034287F"/>
    <w:rsid w:val="00342A46"/>
    <w:rsid w:val="00342C24"/>
    <w:rsid w:val="0034300C"/>
    <w:rsid w:val="003433E1"/>
    <w:rsid w:val="00343A11"/>
    <w:rsid w:val="00343CD8"/>
    <w:rsid w:val="003441D2"/>
    <w:rsid w:val="00344769"/>
    <w:rsid w:val="003447FD"/>
    <w:rsid w:val="00344B73"/>
    <w:rsid w:val="00344F75"/>
    <w:rsid w:val="00345926"/>
    <w:rsid w:val="00345AB1"/>
    <w:rsid w:val="00346400"/>
    <w:rsid w:val="003465BB"/>
    <w:rsid w:val="00346715"/>
    <w:rsid w:val="003468C1"/>
    <w:rsid w:val="00346F23"/>
    <w:rsid w:val="003475FB"/>
    <w:rsid w:val="00347729"/>
    <w:rsid w:val="00347A4F"/>
    <w:rsid w:val="00347AF5"/>
    <w:rsid w:val="00347F28"/>
    <w:rsid w:val="003500EE"/>
    <w:rsid w:val="00350132"/>
    <w:rsid w:val="00350254"/>
    <w:rsid w:val="003507AD"/>
    <w:rsid w:val="00350A09"/>
    <w:rsid w:val="00350BB9"/>
    <w:rsid w:val="00350D3C"/>
    <w:rsid w:val="00350DB1"/>
    <w:rsid w:val="00350E08"/>
    <w:rsid w:val="00350E59"/>
    <w:rsid w:val="00351393"/>
    <w:rsid w:val="00351661"/>
    <w:rsid w:val="0035172B"/>
    <w:rsid w:val="00352196"/>
    <w:rsid w:val="00352439"/>
    <w:rsid w:val="003524CD"/>
    <w:rsid w:val="0035257C"/>
    <w:rsid w:val="003526E2"/>
    <w:rsid w:val="00352765"/>
    <w:rsid w:val="0035278F"/>
    <w:rsid w:val="00352DBC"/>
    <w:rsid w:val="00352FD0"/>
    <w:rsid w:val="00353058"/>
    <w:rsid w:val="0035348B"/>
    <w:rsid w:val="003536F0"/>
    <w:rsid w:val="003539DC"/>
    <w:rsid w:val="00353A58"/>
    <w:rsid w:val="00354014"/>
    <w:rsid w:val="0035419F"/>
    <w:rsid w:val="00354606"/>
    <w:rsid w:val="003548AB"/>
    <w:rsid w:val="00354E7C"/>
    <w:rsid w:val="00354E9E"/>
    <w:rsid w:val="00355EA4"/>
    <w:rsid w:val="003563DC"/>
    <w:rsid w:val="00356BB8"/>
    <w:rsid w:val="00356D67"/>
    <w:rsid w:val="00356DA6"/>
    <w:rsid w:val="00356DC7"/>
    <w:rsid w:val="00356E61"/>
    <w:rsid w:val="003572B7"/>
    <w:rsid w:val="0035738A"/>
    <w:rsid w:val="003577AA"/>
    <w:rsid w:val="0036082A"/>
    <w:rsid w:val="00360DA3"/>
    <w:rsid w:val="003615C6"/>
    <w:rsid w:val="00361B89"/>
    <w:rsid w:val="00361EC9"/>
    <w:rsid w:val="00362675"/>
    <w:rsid w:val="00362778"/>
    <w:rsid w:val="003629B1"/>
    <w:rsid w:val="00362E6C"/>
    <w:rsid w:val="003633EF"/>
    <w:rsid w:val="003638CF"/>
    <w:rsid w:val="00363BBF"/>
    <w:rsid w:val="00363C6A"/>
    <w:rsid w:val="00363D51"/>
    <w:rsid w:val="00363F6F"/>
    <w:rsid w:val="003646FB"/>
    <w:rsid w:val="0036497B"/>
    <w:rsid w:val="00364BE6"/>
    <w:rsid w:val="00364D12"/>
    <w:rsid w:val="00364D8C"/>
    <w:rsid w:val="00364E17"/>
    <w:rsid w:val="00364E21"/>
    <w:rsid w:val="00364E93"/>
    <w:rsid w:val="00365841"/>
    <w:rsid w:val="0036585F"/>
    <w:rsid w:val="0036589D"/>
    <w:rsid w:val="00365C98"/>
    <w:rsid w:val="00366105"/>
    <w:rsid w:val="0036644A"/>
    <w:rsid w:val="0036653A"/>
    <w:rsid w:val="0036671A"/>
    <w:rsid w:val="0036688A"/>
    <w:rsid w:val="00367423"/>
    <w:rsid w:val="00367826"/>
    <w:rsid w:val="00367D26"/>
    <w:rsid w:val="00367F9F"/>
    <w:rsid w:val="003703EE"/>
    <w:rsid w:val="00370B93"/>
    <w:rsid w:val="00370E5D"/>
    <w:rsid w:val="00370F89"/>
    <w:rsid w:val="00371064"/>
    <w:rsid w:val="003715DB"/>
    <w:rsid w:val="0037182F"/>
    <w:rsid w:val="00371F84"/>
    <w:rsid w:val="0037232F"/>
    <w:rsid w:val="003723F5"/>
    <w:rsid w:val="0037275A"/>
    <w:rsid w:val="0037286F"/>
    <w:rsid w:val="003728D8"/>
    <w:rsid w:val="00372A81"/>
    <w:rsid w:val="00372FFC"/>
    <w:rsid w:val="003735A6"/>
    <w:rsid w:val="003737DA"/>
    <w:rsid w:val="00373CB4"/>
    <w:rsid w:val="00373D08"/>
    <w:rsid w:val="00374058"/>
    <w:rsid w:val="00374249"/>
    <w:rsid w:val="003745EC"/>
    <w:rsid w:val="003747DC"/>
    <w:rsid w:val="00374C02"/>
    <w:rsid w:val="00374ED7"/>
    <w:rsid w:val="0037505D"/>
    <w:rsid w:val="003753EF"/>
    <w:rsid w:val="003756FD"/>
    <w:rsid w:val="003757A5"/>
    <w:rsid w:val="00376297"/>
    <w:rsid w:val="003762DC"/>
    <w:rsid w:val="003762F8"/>
    <w:rsid w:val="003763B0"/>
    <w:rsid w:val="00376A14"/>
    <w:rsid w:val="00376CA1"/>
    <w:rsid w:val="0037701C"/>
    <w:rsid w:val="00377519"/>
    <w:rsid w:val="00377810"/>
    <w:rsid w:val="0037797A"/>
    <w:rsid w:val="00377F49"/>
    <w:rsid w:val="00380045"/>
    <w:rsid w:val="003808BD"/>
    <w:rsid w:val="00381480"/>
    <w:rsid w:val="003819B4"/>
    <w:rsid w:val="00381A2D"/>
    <w:rsid w:val="00381B80"/>
    <w:rsid w:val="00381D2A"/>
    <w:rsid w:val="00383B28"/>
    <w:rsid w:val="00383C23"/>
    <w:rsid w:val="00383C4A"/>
    <w:rsid w:val="003842A6"/>
    <w:rsid w:val="003844EA"/>
    <w:rsid w:val="00384655"/>
    <w:rsid w:val="003846A6"/>
    <w:rsid w:val="0038486C"/>
    <w:rsid w:val="00384CD1"/>
    <w:rsid w:val="00384E32"/>
    <w:rsid w:val="00384FBC"/>
    <w:rsid w:val="003851C3"/>
    <w:rsid w:val="0038544A"/>
    <w:rsid w:val="003855FD"/>
    <w:rsid w:val="0038560E"/>
    <w:rsid w:val="003857DC"/>
    <w:rsid w:val="0038594A"/>
    <w:rsid w:val="00385E01"/>
    <w:rsid w:val="00385E41"/>
    <w:rsid w:val="00386079"/>
    <w:rsid w:val="00386242"/>
    <w:rsid w:val="00386349"/>
    <w:rsid w:val="0038660B"/>
    <w:rsid w:val="00386C78"/>
    <w:rsid w:val="00386D89"/>
    <w:rsid w:val="00387367"/>
    <w:rsid w:val="00387468"/>
    <w:rsid w:val="00387578"/>
    <w:rsid w:val="003875DF"/>
    <w:rsid w:val="00387801"/>
    <w:rsid w:val="00387A5B"/>
    <w:rsid w:val="003909D7"/>
    <w:rsid w:val="00390C07"/>
    <w:rsid w:val="00390CB1"/>
    <w:rsid w:val="0039152C"/>
    <w:rsid w:val="00391685"/>
    <w:rsid w:val="00391965"/>
    <w:rsid w:val="00391BE5"/>
    <w:rsid w:val="00391E0F"/>
    <w:rsid w:val="00392AB9"/>
    <w:rsid w:val="00392AC3"/>
    <w:rsid w:val="00392DAA"/>
    <w:rsid w:val="00393315"/>
    <w:rsid w:val="003933C4"/>
    <w:rsid w:val="00393409"/>
    <w:rsid w:val="00393E1B"/>
    <w:rsid w:val="0039404A"/>
    <w:rsid w:val="00394057"/>
    <w:rsid w:val="0039423E"/>
    <w:rsid w:val="003943C9"/>
    <w:rsid w:val="003943DB"/>
    <w:rsid w:val="003945CB"/>
    <w:rsid w:val="003948E9"/>
    <w:rsid w:val="00394A6D"/>
    <w:rsid w:val="003952CD"/>
    <w:rsid w:val="00395559"/>
    <w:rsid w:val="00395681"/>
    <w:rsid w:val="00395880"/>
    <w:rsid w:val="003959DF"/>
    <w:rsid w:val="00395CAB"/>
    <w:rsid w:val="00395D4F"/>
    <w:rsid w:val="0039631F"/>
    <w:rsid w:val="00396571"/>
    <w:rsid w:val="00396D20"/>
    <w:rsid w:val="00396EB9"/>
    <w:rsid w:val="00397096"/>
    <w:rsid w:val="0039709E"/>
    <w:rsid w:val="0039726A"/>
    <w:rsid w:val="0039745F"/>
    <w:rsid w:val="0039781B"/>
    <w:rsid w:val="00397C22"/>
    <w:rsid w:val="003A1121"/>
    <w:rsid w:val="003A11F6"/>
    <w:rsid w:val="003A2950"/>
    <w:rsid w:val="003A2EE0"/>
    <w:rsid w:val="003A3A35"/>
    <w:rsid w:val="003A3CEC"/>
    <w:rsid w:val="003A43BD"/>
    <w:rsid w:val="003A47D3"/>
    <w:rsid w:val="003A48F6"/>
    <w:rsid w:val="003A492F"/>
    <w:rsid w:val="003A4B46"/>
    <w:rsid w:val="003A4C02"/>
    <w:rsid w:val="003A4DE6"/>
    <w:rsid w:val="003A4E67"/>
    <w:rsid w:val="003A5896"/>
    <w:rsid w:val="003A5DBB"/>
    <w:rsid w:val="003A600A"/>
    <w:rsid w:val="003A6063"/>
    <w:rsid w:val="003A6425"/>
    <w:rsid w:val="003A65A9"/>
    <w:rsid w:val="003A665F"/>
    <w:rsid w:val="003A68AC"/>
    <w:rsid w:val="003A68B7"/>
    <w:rsid w:val="003A6928"/>
    <w:rsid w:val="003A6BBF"/>
    <w:rsid w:val="003A6EA1"/>
    <w:rsid w:val="003A7013"/>
    <w:rsid w:val="003A73CA"/>
    <w:rsid w:val="003A7550"/>
    <w:rsid w:val="003A7558"/>
    <w:rsid w:val="003B0599"/>
    <w:rsid w:val="003B09CC"/>
    <w:rsid w:val="003B0ACE"/>
    <w:rsid w:val="003B0BD2"/>
    <w:rsid w:val="003B1B21"/>
    <w:rsid w:val="003B1B66"/>
    <w:rsid w:val="003B2CD5"/>
    <w:rsid w:val="003B311E"/>
    <w:rsid w:val="003B340E"/>
    <w:rsid w:val="003B3787"/>
    <w:rsid w:val="003B3F9A"/>
    <w:rsid w:val="003B40DB"/>
    <w:rsid w:val="003B4571"/>
    <w:rsid w:val="003B4695"/>
    <w:rsid w:val="003B46A4"/>
    <w:rsid w:val="003B47B5"/>
    <w:rsid w:val="003B51CB"/>
    <w:rsid w:val="003B592B"/>
    <w:rsid w:val="003B5ACB"/>
    <w:rsid w:val="003B6665"/>
    <w:rsid w:val="003B6A92"/>
    <w:rsid w:val="003B6ABF"/>
    <w:rsid w:val="003B71CE"/>
    <w:rsid w:val="003B763E"/>
    <w:rsid w:val="003B7BEE"/>
    <w:rsid w:val="003B7C66"/>
    <w:rsid w:val="003B7CC1"/>
    <w:rsid w:val="003B7F3E"/>
    <w:rsid w:val="003C0514"/>
    <w:rsid w:val="003C0604"/>
    <w:rsid w:val="003C0CAA"/>
    <w:rsid w:val="003C0CC5"/>
    <w:rsid w:val="003C0D3B"/>
    <w:rsid w:val="003C0E80"/>
    <w:rsid w:val="003C1057"/>
    <w:rsid w:val="003C11D6"/>
    <w:rsid w:val="003C12B2"/>
    <w:rsid w:val="003C12BF"/>
    <w:rsid w:val="003C1542"/>
    <w:rsid w:val="003C18D0"/>
    <w:rsid w:val="003C19C7"/>
    <w:rsid w:val="003C1D6A"/>
    <w:rsid w:val="003C1F58"/>
    <w:rsid w:val="003C201C"/>
    <w:rsid w:val="003C2562"/>
    <w:rsid w:val="003C269A"/>
    <w:rsid w:val="003C296C"/>
    <w:rsid w:val="003C2C50"/>
    <w:rsid w:val="003C2C6A"/>
    <w:rsid w:val="003C3121"/>
    <w:rsid w:val="003C379C"/>
    <w:rsid w:val="003C3DDC"/>
    <w:rsid w:val="003C3F7D"/>
    <w:rsid w:val="003C463F"/>
    <w:rsid w:val="003C48CD"/>
    <w:rsid w:val="003C4922"/>
    <w:rsid w:val="003C4F03"/>
    <w:rsid w:val="003C50A4"/>
    <w:rsid w:val="003C53E3"/>
    <w:rsid w:val="003C5831"/>
    <w:rsid w:val="003C5A64"/>
    <w:rsid w:val="003C5B49"/>
    <w:rsid w:val="003C5D3F"/>
    <w:rsid w:val="003C5E06"/>
    <w:rsid w:val="003C62F7"/>
    <w:rsid w:val="003C63FF"/>
    <w:rsid w:val="003C6746"/>
    <w:rsid w:val="003C6AD4"/>
    <w:rsid w:val="003C6B92"/>
    <w:rsid w:val="003C6FFA"/>
    <w:rsid w:val="003C7AFB"/>
    <w:rsid w:val="003C7C93"/>
    <w:rsid w:val="003D0818"/>
    <w:rsid w:val="003D0EA5"/>
    <w:rsid w:val="003D1067"/>
    <w:rsid w:val="003D1550"/>
    <w:rsid w:val="003D207E"/>
    <w:rsid w:val="003D22A4"/>
    <w:rsid w:val="003D25E1"/>
    <w:rsid w:val="003D26BD"/>
    <w:rsid w:val="003D290F"/>
    <w:rsid w:val="003D293D"/>
    <w:rsid w:val="003D30C6"/>
    <w:rsid w:val="003D35D4"/>
    <w:rsid w:val="003D3679"/>
    <w:rsid w:val="003D396A"/>
    <w:rsid w:val="003D3983"/>
    <w:rsid w:val="003D3BF5"/>
    <w:rsid w:val="003D40AC"/>
    <w:rsid w:val="003D4130"/>
    <w:rsid w:val="003D4365"/>
    <w:rsid w:val="003D4411"/>
    <w:rsid w:val="003D4D77"/>
    <w:rsid w:val="003D5133"/>
    <w:rsid w:val="003D5396"/>
    <w:rsid w:val="003D53DB"/>
    <w:rsid w:val="003D5D0C"/>
    <w:rsid w:val="003D5DB8"/>
    <w:rsid w:val="003D5E92"/>
    <w:rsid w:val="003D5EEE"/>
    <w:rsid w:val="003D5F75"/>
    <w:rsid w:val="003D662E"/>
    <w:rsid w:val="003D66A0"/>
    <w:rsid w:val="003D68E3"/>
    <w:rsid w:val="003D6D85"/>
    <w:rsid w:val="003D7649"/>
    <w:rsid w:val="003E0146"/>
    <w:rsid w:val="003E045A"/>
    <w:rsid w:val="003E054C"/>
    <w:rsid w:val="003E0A01"/>
    <w:rsid w:val="003E0A2A"/>
    <w:rsid w:val="003E0B7A"/>
    <w:rsid w:val="003E11AC"/>
    <w:rsid w:val="003E1248"/>
    <w:rsid w:val="003E1259"/>
    <w:rsid w:val="003E1D7D"/>
    <w:rsid w:val="003E1F98"/>
    <w:rsid w:val="003E2445"/>
    <w:rsid w:val="003E307E"/>
    <w:rsid w:val="003E3170"/>
    <w:rsid w:val="003E3CD2"/>
    <w:rsid w:val="003E3CF0"/>
    <w:rsid w:val="003E42D2"/>
    <w:rsid w:val="003E441E"/>
    <w:rsid w:val="003E4470"/>
    <w:rsid w:val="003E44B8"/>
    <w:rsid w:val="003E44F5"/>
    <w:rsid w:val="003E4AC6"/>
    <w:rsid w:val="003E5362"/>
    <w:rsid w:val="003E557A"/>
    <w:rsid w:val="003E5691"/>
    <w:rsid w:val="003E56DE"/>
    <w:rsid w:val="003E594E"/>
    <w:rsid w:val="003E59F4"/>
    <w:rsid w:val="003E5A6D"/>
    <w:rsid w:val="003E62A1"/>
    <w:rsid w:val="003E6443"/>
    <w:rsid w:val="003E676F"/>
    <w:rsid w:val="003E6CB8"/>
    <w:rsid w:val="003E6F82"/>
    <w:rsid w:val="003E729C"/>
    <w:rsid w:val="003E7483"/>
    <w:rsid w:val="003F017A"/>
    <w:rsid w:val="003F085F"/>
    <w:rsid w:val="003F08A3"/>
    <w:rsid w:val="003F0A00"/>
    <w:rsid w:val="003F101B"/>
    <w:rsid w:val="003F1112"/>
    <w:rsid w:val="003F1229"/>
    <w:rsid w:val="003F12E0"/>
    <w:rsid w:val="003F1577"/>
    <w:rsid w:val="003F21B4"/>
    <w:rsid w:val="003F23B7"/>
    <w:rsid w:val="003F24C2"/>
    <w:rsid w:val="003F2A0D"/>
    <w:rsid w:val="003F2ABF"/>
    <w:rsid w:val="003F346E"/>
    <w:rsid w:val="003F365F"/>
    <w:rsid w:val="003F3D90"/>
    <w:rsid w:val="003F4532"/>
    <w:rsid w:val="003F45A1"/>
    <w:rsid w:val="003F463B"/>
    <w:rsid w:val="003F4CAC"/>
    <w:rsid w:val="003F5699"/>
    <w:rsid w:val="003F5E3B"/>
    <w:rsid w:val="003F5EC0"/>
    <w:rsid w:val="003F5F94"/>
    <w:rsid w:val="003F6475"/>
    <w:rsid w:val="003F64B3"/>
    <w:rsid w:val="003F6EC4"/>
    <w:rsid w:val="003F6F7A"/>
    <w:rsid w:val="003F785E"/>
    <w:rsid w:val="003F79FB"/>
    <w:rsid w:val="00400C6E"/>
    <w:rsid w:val="00400DEC"/>
    <w:rsid w:val="00401076"/>
    <w:rsid w:val="0040113B"/>
    <w:rsid w:val="004011CA"/>
    <w:rsid w:val="004012E2"/>
    <w:rsid w:val="004014B8"/>
    <w:rsid w:val="00401AF3"/>
    <w:rsid w:val="00401FAA"/>
    <w:rsid w:val="004026CA"/>
    <w:rsid w:val="00403101"/>
    <w:rsid w:val="0040334B"/>
    <w:rsid w:val="004036C8"/>
    <w:rsid w:val="00403829"/>
    <w:rsid w:val="00403884"/>
    <w:rsid w:val="00403FBE"/>
    <w:rsid w:val="00404095"/>
    <w:rsid w:val="00404418"/>
    <w:rsid w:val="00404AAB"/>
    <w:rsid w:val="00404BC3"/>
    <w:rsid w:val="00405073"/>
    <w:rsid w:val="004051CF"/>
    <w:rsid w:val="00405488"/>
    <w:rsid w:val="004054B0"/>
    <w:rsid w:val="004060BC"/>
    <w:rsid w:val="0040612D"/>
    <w:rsid w:val="0040621A"/>
    <w:rsid w:val="00406380"/>
    <w:rsid w:val="00406434"/>
    <w:rsid w:val="00406964"/>
    <w:rsid w:val="00407016"/>
    <w:rsid w:val="0040794E"/>
    <w:rsid w:val="00407973"/>
    <w:rsid w:val="00407DE4"/>
    <w:rsid w:val="00410044"/>
    <w:rsid w:val="004105BC"/>
    <w:rsid w:val="004112C1"/>
    <w:rsid w:val="00411B22"/>
    <w:rsid w:val="00411ED9"/>
    <w:rsid w:val="00411F71"/>
    <w:rsid w:val="00412464"/>
    <w:rsid w:val="00413366"/>
    <w:rsid w:val="00414169"/>
    <w:rsid w:val="004144C5"/>
    <w:rsid w:val="00414D71"/>
    <w:rsid w:val="00415067"/>
    <w:rsid w:val="00415121"/>
    <w:rsid w:val="0041530C"/>
    <w:rsid w:val="0041536C"/>
    <w:rsid w:val="0041575F"/>
    <w:rsid w:val="0041596C"/>
    <w:rsid w:val="00415DAF"/>
    <w:rsid w:val="004166EC"/>
    <w:rsid w:val="0041685F"/>
    <w:rsid w:val="00416A5F"/>
    <w:rsid w:val="00416C7A"/>
    <w:rsid w:val="00416F60"/>
    <w:rsid w:val="00417476"/>
    <w:rsid w:val="004174FB"/>
    <w:rsid w:val="00417AB4"/>
    <w:rsid w:val="00417AE6"/>
    <w:rsid w:val="00420025"/>
    <w:rsid w:val="0042028E"/>
    <w:rsid w:val="0042039C"/>
    <w:rsid w:val="004207D8"/>
    <w:rsid w:val="00421393"/>
    <w:rsid w:val="004215A0"/>
    <w:rsid w:val="00421694"/>
    <w:rsid w:val="004216A9"/>
    <w:rsid w:val="00421A50"/>
    <w:rsid w:val="00421ADE"/>
    <w:rsid w:val="00421B41"/>
    <w:rsid w:val="00421C3B"/>
    <w:rsid w:val="00422588"/>
    <w:rsid w:val="0042279E"/>
    <w:rsid w:val="00422AA6"/>
    <w:rsid w:val="00422F55"/>
    <w:rsid w:val="00423060"/>
    <w:rsid w:val="004233CD"/>
    <w:rsid w:val="00423ACD"/>
    <w:rsid w:val="00423B8B"/>
    <w:rsid w:val="00423D28"/>
    <w:rsid w:val="0042479F"/>
    <w:rsid w:val="004247C7"/>
    <w:rsid w:val="00424BF9"/>
    <w:rsid w:val="00424DBE"/>
    <w:rsid w:val="00424F6E"/>
    <w:rsid w:val="00425034"/>
    <w:rsid w:val="00425204"/>
    <w:rsid w:val="00425383"/>
    <w:rsid w:val="0042538C"/>
    <w:rsid w:val="00425406"/>
    <w:rsid w:val="00425478"/>
    <w:rsid w:val="004254A6"/>
    <w:rsid w:val="004257F4"/>
    <w:rsid w:val="00425BB6"/>
    <w:rsid w:val="004261BF"/>
    <w:rsid w:val="0042623F"/>
    <w:rsid w:val="004263BA"/>
    <w:rsid w:val="004268CB"/>
    <w:rsid w:val="00426E40"/>
    <w:rsid w:val="00427360"/>
    <w:rsid w:val="0042786B"/>
    <w:rsid w:val="004279E1"/>
    <w:rsid w:val="00427A29"/>
    <w:rsid w:val="00427AF2"/>
    <w:rsid w:val="00427B47"/>
    <w:rsid w:val="004301E5"/>
    <w:rsid w:val="00430578"/>
    <w:rsid w:val="00431177"/>
    <w:rsid w:val="004311E3"/>
    <w:rsid w:val="004317D6"/>
    <w:rsid w:val="004319B7"/>
    <w:rsid w:val="00431F11"/>
    <w:rsid w:val="00432061"/>
    <w:rsid w:val="00432B9A"/>
    <w:rsid w:val="00432CC4"/>
    <w:rsid w:val="0043302C"/>
    <w:rsid w:val="00433406"/>
    <w:rsid w:val="004334C0"/>
    <w:rsid w:val="00433629"/>
    <w:rsid w:val="004337BF"/>
    <w:rsid w:val="004337CE"/>
    <w:rsid w:val="00433ACC"/>
    <w:rsid w:val="0043416E"/>
    <w:rsid w:val="00434216"/>
    <w:rsid w:val="0043455F"/>
    <w:rsid w:val="004348DF"/>
    <w:rsid w:val="00434F4F"/>
    <w:rsid w:val="00435119"/>
    <w:rsid w:val="00435718"/>
    <w:rsid w:val="00435A2A"/>
    <w:rsid w:val="00435BEB"/>
    <w:rsid w:val="00435EC0"/>
    <w:rsid w:val="00436071"/>
    <w:rsid w:val="00436633"/>
    <w:rsid w:val="004366E3"/>
    <w:rsid w:val="00436AE5"/>
    <w:rsid w:val="00436BC3"/>
    <w:rsid w:val="00436D4B"/>
    <w:rsid w:val="00436EDD"/>
    <w:rsid w:val="00437A62"/>
    <w:rsid w:val="004400E8"/>
    <w:rsid w:val="004403D8"/>
    <w:rsid w:val="00440568"/>
    <w:rsid w:val="004405D0"/>
    <w:rsid w:val="00440604"/>
    <w:rsid w:val="0044077D"/>
    <w:rsid w:val="0044094C"/>
    <w:rsid w:val="00440AF2"/>
    <w:rsid w:val="0044143E"/>
    <w:rsid w:val="0044199A"/>
    <w:rsid w:val="00441D72"/>
    <w:rsid w:val="00441DD2"/>
    <w:rsid w:val="00441F74"/>
    <w:rsid w:val="0044205F"/>
    <w:rsid w:val="0044269A"/>
    <w:rsid w:val="0044298B"/>
    <w:rsid w:val="004429E4"/>
    <w:rsid w:val="00442A1A"/>
    <w:rsid w:val="00442AAC"/>
    <w:rsid w:val="00442BAE"/>
    <w:rsid w:val="00442D33"/>
    <w:rsid w:val="00442E4D"/>
    <w:rsid w:val="004430A5"/>
    <w:rsid w:val="00443274"/>
    <w:rsid w:val="004435D3"/>
    <w:rsid w:val="00443BA6"/>
    <w:rsid w:val="00443E84"/>
    <w:rsid w:val="004443AC"/>
    <w:rsid w:val="0044445C"/>
    <w:rsid w:val="00444A46"/>
    <w:rsid w:val="00444B88"/>
    <w:rsid w:val="004450A4"/>
    <w:rsid w:val="00445A3F"/>
    <w:rsid w:val="00445B9B"/>
    <w:rsid w:val="00445BEF"/>
    <w:rsid w:val="0044610B"/>
    <w:rsid w:val="004462D0"/>
    <w:rsid w:val="004465C9"/>
    <w:rsid w:val="00447007"/>
    <w:rsid w:val="00447033"/>
    <w:rsid w:val="00447203"/>
    <w:rsid w:val="00447271"/>
    <w:rsid w:val="004473C2"/>
    <w:rsid w:val="004476E2"/>
    <w:rsid w:val="00447C0D"/>
    <w:rsid w:val="00447D81"/>
    <w:rsid w:val="00447F3B"/>
    <w:rsid w:val="00447F4E"/>
    <w:rsid w:val="004504A1"/>
    <w:rsid w:val="00450C1F"/>
    <w:rsid w:val="004517EE"/>
    <w:rsid w:val="004518D6"/>
    <w:rsid w:val="004524D7"/>
    <w:rsid w:val="00452510"/>
    <w:rsid w:val="0045260E"/>
    <w:rsid w:val="00452830"/>
    <w:rsid w:val="00452B44"/>
    <w:rsid w:val="00452D6D"/>
    <w:rsid w:val="00453BB8"/>
    <w:rsid w:val="00453DEE"/>
    <w:rsid w:val="0045428B"/>
    <w:rsid w:val="00454B54"/>
    <w:rsid w:val="00454CA4"/>
    <w:rsid w:val="004550A8"/>
    <w:rsid w:val="0045540B"/>
    <w:rsid w:val="0045576C"/>
    <w:rsid w:val="00456182"/>
    <w:rsid w:val="0045638B"/>
    <w:rsid w:val="004564B9"/>
    <w:rsid w:val="0045651F"/>
    <w:rsid w:val="00457017"/>
    <w:rsid w:val="00457262"/>
    <w:rsid w:val="00457D36"/>
    <w:rsid w:val="0046013E"/>
    <w:rsid w:val="00460160"/>
    <w:rsid w:val="0046070A"/>
    <w:rsid w:val="0046077B"/>
    <w:rsid w:val="00460A8B"/>
    <w:rsid w:val="00461222"/>
    <w:rsid w:val="00461259"/>
    <w:rsid w:val="0046129A"/>
    <w:rsid w:val="004614AB"/>
    <w:rsid w:val="0046186F"/>
    <w:rsid w:val="00461A5A"/>
    <w:rsid w:val="00461B11"/>
    <w:rsid w:val="00461B36"/>
    <w:rsid w:val="00461CE6"/>
    <w:rsid w:val="00461D62"/>
    <w:rsid w:val="00461F86"/>
    <w:rsid w:val="00462C01"/>
    <w:rsid w:val="004639A6"/>
    <w:rsid w:val="004639E2"/>
    <w:rsid w:val="00463AEE"/>
    <w:rsid w:val="00463D6B"/>
    <w:rsid w:val="0046455F"/>
    <w:rsid w:val="00464B8F"/>
    <w:rsid w:val="00464B9B"/>
    <w:rsid w:val="00464C2F"/>
    <w:rsid w:val="0046509B"/>
    <w:rsid w:val="004651FF"/>
    <w:rsid w:val="00465DE6"/>
    <w:rsid w:val="0046627A"/>
    <w:rsid w:val="00466805"/>
    <w:rsid w:val="00466A38"/>
    <w:rsid w:val="004671C3"/>
    <w:rsid w:val="00467402"/>
    <w:rsid w:val="00467869"/>
    <w:rsid w:val="00467DC4"/>
    <w:rsid w:val="00467E41"/>
    <w:rsid w:val="00467F7E"/>
    <w:rsid w:val="0047058C"/>
    <w:rsid w:val="00470B1D"/>
    <w:rsid w:val="00470F25"/>
    <w:rsid w:val="004713B9"/>
    <w:rsid w:val="00471702"/>
    <w:rsid w:val="0047181D"/>
    <w:rsid w:val="00471B99"/>
    <w:rsid w:val="00472167"/>
    <w:rsid w:val="004723F7"/>
    <w:rsid w:val="004725D7"/>
    <w:rsid w:val="00472973"/>
    <w:rsid w:val="004729CF"/>
    <w:rsid w:val="00473170"/>
    <w:rsid w:val="0047357A"/>
    <w:rsid w:val="004737FE"/>
    <w:rsid w:val="00473866"/>
    <w:rsid w:val="00473AD9"/>
    <w:rsid w:val="00473B1F"/>
    <w:rsid w:val="00473BF3"/>
    <w:rsid w:val="00473CE1"/>
    <w:rsid w:val="00473D52"/>
    <w:rsid w:val="00474566"/>
    <w:rsid w:val="00474571"/>
    <w:rsid w:val="004751E3"/>
    <w:rsid w:val="0047587F"/>
    <w:rsid w:val="00475BCE"/>
    <w:rsid w:val="00476067"/>
    <w:rsid w:val="0047619B"/>
    <w:rsid w:val="00476234"/>
    <w:rsid w:val="004768D6"/>
    <w:rsid w:val="00476E89"/>
    <w:rsid w:val="00476EF1"/>
    <w:rsid w:val="00477355"/>
    <w:rsid w:val="004773C3"/>
    <w:rsid w:val="0047798E"/>
    <w:rsid w:val="004779B0"/>
    <w:rsid w:val="00477C74"/>
    <w:rsid w:val="00477D2A"/>
    <w:rsid w:val="00477D81"/>
    <w:rsid w:val="004802C6"/>
    <w:rsid w:val="00480897"/>
    <w:rsid w:val="00480D74"/>
    <w:rsid w:val="00480E8F"/>
    <w:rsid w:val="0048175E"/>
    <w:rsid w:val="00481A41"/>
    <w:rsid w:val="00481BA5"/>
    <w:rsid w:val="00481C2A"/>
    <w:rsid w:val="00481C99"/>
    <w:rsid w:val="004823F9"/>
    <w:rsid w:val="00482A36"/>
    <w:rsid w:val="00482CA5"/>
    <w:rsid w:val="00483D09"/>
    <w:rsid w:val="00483E57"/>
    <w:rsid w:val="004841C6"/>
    <w:rsid w:val="00484990"/>
    <w:rsid w:val="00484D93"/>
    <w:rsid w:val="00485095"/>
    <w:rsid w:val="00485668"/>
    <w:rsid w:val="00485921"/>
    <w:rsid w:val="00485A23"/>
    <w:rsid w:val="00485A54"/>
    <w:rsid w:val="004862ED"/>
    <w:rsid w:val="00486357"/>
    <w:rsid w:val="00486EE5"/>
    <w:rsid w:val="00487407"/>
    <w:rsid w:val="004874D1"/>
    <w:rsid w:val="00487847"/>
    <w:rsid w:val="00487D83"/>
    <w:rsid w:val="004902A1"/>
    <w:rsid w:val="004904F9"/>
    <w:rsid w:val="0049061D"/>
    <w:rsid w:val="00490F4F"/>
    <w:rsid w:val="004911DB"/>
    <w:rsid w:val="00491559"/>
    <w:rsid w:val="00491A6A"/>
    <w:rsid w:val="00491E25"/>
    <w:rsid w:val="00491EEE"/>
    <w:rsid w:val="004922AB"/>
    <w:rsid w:val="004925A0"/>
    <w:rsid w:val="004925CA"/>
    <w:rsid w:val="00492E22"/>
    <w:rsid w:val="00493434"/>
    <w:rsid w:val="00493F96"/>
    <w:rsid w:val="00494AD2"/>
    <w:rsid w:val="0049508F"/>
    <w:rsid w:val="00495A05"/>
    <w:rsid w:val="0049620B"/>
    <w:rsid w:val="00496671"/>
    <w:rsid w:val="00496ADA"/>
    <w:rsid w:val="00496D6A"/>
    <w:rsid w:val="00496FFD"/>
    <w:rsid w:val="004971C9"/>
    <w:rsid w:val="0049786B"/>
    <w:rsid w:val="004978FC"/>
    <w:rsid w:val="00497985"/>
    <w:rsid w:val="00497ADF"/>
    <w:rsid w:val="00497B33"/>
    <w:rsid w:val="00497C39"/>
    <w:rsid w:val="004A003F"/>
    <w:rsid w:val="004A0356"/>
    <w:rsid w:val="004A057B"/>
    <w:rsid w:val="004A0852"/>
    <w:rsid w:val="004A0AD2"/>
    <w:rsid w:val="004A0CAC"/>
    <w:rsid w:val="004A1228"/>
    <w:rsid w:val="004A1ECA"/>
    <w:rsid w:val="004A1FB5"/>
    <w:rsid w:val="004A22CA"/>
    <w:rsid w:val="004A276C"/>
    <w:rsid w:val="004A2D3B"/>
    <w:rsid w:val="004A2E18"/>
    <w:rsid w:val="004A318F"/>
    <w:rsid w:val="004A353A"/>
    <w:rsid w:val="004A3976"/>
    <w:rsid w:val="004A3A8B"/>
    <w:rsid w:val="004A3E49"/>
    <w:rsid w:val="004A40FB"/>
    <w:rsid w:val="004A42D0"/>
    <w:rsid w:val="004A4822"/>
    <w:rsid w:val="004A4833"/>
    <w:rsid w:val="004A4AE4"/>
    <w:rsid w:val="004A4BAB"/>
    <w:rsid w:val="004A4BED"/>
    <w:rsid w:val="004A5295"/>
    <w:rsid w:val="004A54C0"/>
    <w:rsid w:val="004A5BA5"/>
    <w:rsid w:val="004A6A73"/>
    <w:rsid w:val="004A73A7"/>
    <w:rsid w:val="004A77A5"/>
    <w:rsid w:val="004A7875"/>
    <w:rsid w:val="004A788B"/>
    <w:rsid w:val="004A7D92"/>
    <w:rsid w:val="004A7DE8"/>
    <w:rsid w:val="004B0286"/>
    <w:rsid w:val="004B0D55"/>
    <w:rsid w:val="004B1214"/>
    <w:rsid w:val="004B1470"/>
    <w:rsid w:val="004B15F5"/>
    <w:rsid w:val="004B16E0"/>
    <w:rsid w:val="004B1735"/>
    <w:rsid w:val="004B233A"/>
    <w:rsid w:val="004B2714"/>
    <w:rsid w:val="004B2E6A"/>
    <w:rsid w:val="004B3542"/>
    <w:rsid w:val="004B46FF"/>
    <w:rsid w:val="004B4853"/>
    <w:rsid w:val="004B4885"/>
    <w:rsid w:val="004B48A9"/>
    <w:rsid w:val="004B4A4B"/>
    <w:rsid w:val="004B4BED"/>
    <w:rsid w:val="004B4CEF"/>
    <w:rsid w:val="004B5365"/>
    <w:rsid w:val="004B5876"/>
    <w:rsid w:val="004B590F"/>
    <w:rsid w:val="004B5FC4"/>
    <w:rsid w:val="004B6A15"/>
    <w:rsid w:val="004B7148"/>
    <w:rsid w:val="004B7188"/>
    <w:rsid w:val="004B7229"/>
    <w:rsid w:val="004B792D"/>
    <w:rsid w:val="004B7A3E"/>
    <w:rsid w:val="004B7BB4"/>
    <w:rsid w:val="004B7C72"/>
    <w:rsid w:val="004B7ECD"/>
    <w:rsid w:val="004C0202"/>
    <w:rsid w:val="004C05BB"/>
    <w:rsid w:val="004C05CB"/>
    <w:rsid w:val="004C0744"/>
    <w:rsid w:val="004C0982"/>
    <w:rsid w:val="004C0C75"/>
    <w:rsid w:val="004C194C"/>
    <w:rsid w:val="004C1D81"/>
    <w:rsid w:val="004C212C"/>
    <w:rsid w:val="004C24C6"/>
    <w:rsid w:val="004C2577"/>
    <w:rsid w:val="004C27E2"/>
    <w:rsid w:val="004C2A80"/>
    <w:rsid w:val="004C2B2D"/>
    <w:rsid w:val="004C2D92"/>
    <w:rsid w:val="004C2DEB"/>
    <w:rsid w:val="004C3175"/>
    <w:rsid w:val="004C31F5"/>
    <w:rsid w:val="004C32E9"/>
    <w:rsid w:val="004C3BB2"/>
    <w:rsid w:val="004C3CEE"/>
    <w:rsid w:val="004C40DE"/>
    <w:rsid w:val="004C43C1"/>
    <w:rsid w:val="004C46C8"/>
    <w:rsid w:val="004C5044"/>
    <w:rsid w:val="004C5302"/>
    <w:rsid w:val="004C53E1"/>
    <w:rsid w:val="004C5F96"/>
    <w:rsid w:val="004C6779"/>
    <w:rsid w:val="004C6A78"/>
    <w:rsid w:val="004C6D69"/>
    <w:rsid w:val="004C765D"/>
    <w:rsid w:val="004C793C"/>
    <w:rsid w:val="004C7A81"/>
    <w:rsid w:val="004D0256"/>
    <w:rsid w:val="004D066D"/>
    <w:rsid w:val="004D0B67"/>
    <w:rsid w:val="004D0C52"/>
    <w:rsid w:val="004D0D14"/>
    <w:rsid w:val="004D19D1"/>
    <w:rsid w:val="004D19E8"/>
    <w:rsid w:val="004D2143"/>
    <w:rsid w:val="004D22A4"/>
    <w:rsid w:val="004D2A91"/>
    <w:rsid w:val="004D2D5E"/>
    <w:rsid w:val="004D2ED0"/>
    <w:rsid w:val="004D30D0"/>
    <w:rsid w:val="004D3308"/>
    <w:rsid w:val="004D341B"/>
    <w:rsid w:val="004D3970"/>
    <w:rsid w:val="004D3A72"/>
    <w:rsid w:val="004D45FC"/>
    <w:rsid w:val="004D4877"/>
    <w:rsid w:val="004D488E"/>
    <w:rsid w:val="004D4ACC"/>
    <w:rsid w:val="004D4D51"/>
    <w:rsid w:val="004D550F"/>
    <w:rsid w:val="004D5821"/>
    <w:rsid w:val="004D5F16"/>
    <w:rsid w:val="004D643A"/>
    <w:rsid w:val="004D6722"/>
    <w:rsid w:val="004D69F1"/>
    <w:rsid w:val="004D6B04"/>
    <w:rsid w:val="004D71B0"/>
    <w:rsid w:val="004D7C17"/>
    <w:rsid w:val="004D7CB5"/>
    <w:rsid w:val="004D7F5A"/>
    <w:rsid w:val="004E069F"/>
    <w:rsid w:val="004E06F1"/>
    <w:rsid w:val="004E086D"/>
    <w:rsid w:val="004E090A"/>
    <w:rsid w:val="004E0985"/>
    <w:rsid w:val="004E103B"/>
    <w:rsid w:val="004E14D8"/>
    <w:rsid w:val="004E1B82"/>
    <w:rsid w:val="004E2886"/>
    <w:rsid w:val="004E33F1"/>
    <w:rsid w:val="004E37BC"/>
    <w:rsid w:val="004E38A1"/>
    <w:rsid w:val="004E429F"/>
    <w:rsid w:val="004E439F"/>
    <w:rsid w:val="004E4459"/>
    <w:rsid w:val="004E47DC"/>
    <w:rsid w:val="004E4C59"/>
    <w:rsid w:val="004E4D53"/>
    <w:rsid w:val="004E4ECF"/>
    <w:rsid w:val="004E537B"/>
    <w:rsid w:val="004E55F5"/>
    <w:rsid w:val="004E58AC"/>
    <w:rsid w:val="004E59AA"/>
    <w:rsid w:val="004E5A7C"/>
    <w:rsid w:val="004E61D5"/>
    <w:rsid w:val="004E6278"/>
    <w:rsid w:val="004E6CC7"/>
    <w:rsid w:val="004E77A6"/>
    <w:rsid w:val="004E7C36"/>
    <w:rsid w:val="004E7CF8"/>
    <w:rsid w:val="004F005F"/>
    <w:rsid w:val="004F0520"/>
    <w:rsid w:val="004F0A97"/>
    <w:rsid w:val="004F0AFE"/>
    <w:rsid w:val="004F0E30"/>
    <w:rsid w:val="004F1344"/>
    <w:rsid w:val="004F151E"/>
    <w:rsid w:val="004F174C"/>
    <w:rsid w:val="004F1933"/>
    <w:rsid w:val="004F1B0F"/>
    <w:rsid w:val="004F1C78"/>
    <w:rsid w:val="004F209B"/>
    <w:rsid w:val="004F2EC3"/>
    <w:rsid w:val="004F3019"/>
    <w:rsid w:val="004F3079"/>
    <w:rsid w:val="004F33B9"/>
    <w:rsid w:val="004F35CF"/>
    <w:rsid w:val="004F3D9B"/>
    <w:rsid w:val="004F4C1B"/>
    <w:rsid w:val="004F4F25"/>
    <w:rsid w:val="004F52B8"/>
    <w:rsid w:val="004F53EA"/>
    <w:rsid w:val="004F5A0C"/>
    <w:rsid w:val="004F5B15"/>
    <w:rsid w:val="004F658D"/>
    <w:rsid w:val="004F6809"/>
    <w:rsid w:val="004F6BA2"/>
    <w:rsid w:val="004F6E60"/>
    <w:rsid w:val="004F797C"/>
    <w:rsid w:val="004F7A3D"/>
    <w:rsid w:val="0050015C"/>
    <w:rsid w:val="005001E1"/>
    <w:rsid w:val="005003C5"/>
    <w:rsid w:val="0050048A"/>
    <w:rsid w:val="005005D9"/>
    <w:rsid w:val="00500615"/>
    <w:rsid w:val="00500862"/>
    <w:rsid w:val="00500AEC"/>
    <w:rsid w:val="00500DA0"/>
    <w:rsid w:val="0050121F"/>
    <w:rsid w:val="005013E0"/>
    <w:rsid w:val="00501462"/>
    <w:rsid w:val="00501677"/>
    <w:rsid w:val="00501905"/>
    <w:rsid w:val="00501FA0"/>
    <w:rsid w:val="00502061"/>
    <w:rsid w:val="00502177"/>
    <w:rsid w:val="00502248"/>
    <w:rsid w:val="00502352"/>
    <w:rsid w:val="0050238A"/>
    <w:rsid w:val="00502419"/>
    <w:rsid w:val="0050245A"/>
    <w:rsid w:val="005027D1"/>
    <w:rsid w:val="00502D55"/>
    <w:rsid w:val="0050315E"/>
    <w:rsid w:val="00503459"/>
    <w:rsid w:val="0050349D"/>
    <w:rsid w:val="00503529"/>
    <w:rsid w:val="005037DB"/>
    <w:rsid w:val="00503CF4"/>
    <w:rsid w:val="00503E83"/>
    <w:rsid w:val="00503F88"/>
    <w:rsid w:val="00504389"/>
    <w:rsid w:val="00504673"/>
    <w:rsid w:val="00504E8E"/>
    <w:rsid w:val="005051EA"/>
    <w:rsid w:val="0050593E"/>
    <w:rsid w:val="00505957"/>
    <w:rsid w:val="00505B31"/>
    <w:rsid w:val="00505D1C"/>
    <w:rsid w:val="00505D3A"/>
    <w:rsid w:val="00506AF1"/>
    <w:rsid w:val="00507568"/>
    <w:rsid w:val="0050782C"/>
    <w:rsid w:val="0050795F"/>
    <w:rsid w:val="0051024D"/>
    <w:rsid w:val="0051184F"/>
    <w:rsid w:val="00511A40"/>
    <w:rsid w:val="00511EFC"/>
    <w:rsid w:val="00511FDA"/>
    <w:rsid w:val="00512E4E"/>
    <w:rsid w:val="00512EDC"/>
    <w:rsid w:val="005134E8"/>
    <w:rsid w:val="005137E8"/>
    <w:rsid w:val="00513BD1"/>
    <w:rsid w:val="00513EDB"/>
    <w:rsid w:val="00514122"/>
    <w:rsid w:val="005143B9"/>
    <w:rsid w:val="005146A0"/>
    <w:rsid w:val="005146EA"/>
    <w:rsid w:val="00514A07"/>
    <w:rsid w:val="00514EFE"/>
    <w:rsid w:val="0051557B"/>
    <w:rsid w:val="005160B3"/>
    <w:rsid w:val="00516531"/>
    <w:rsid w:val="00516860"/>
    <w:rsid w:val="00517B34"/>
    <w:rsid w:val="00520029"/>
    <w:rsid w:val="005205E6"/>
    <w:rsid w:val="0052064F"/>
    <w:rsid w:val="00520EB5"/>
    <w:rsid w:val="00522D90"/>
    <w:rsid w:val="005231AE"/>
    <w:rsid w:val="00523854"/>
    <w:rsid w:val="00523913"/>
    <w:rsid w:val="00523DE1"/>
    <w:rsid w:val="00523FC3"/>
    <w:rsid w:val="00523FFA"/>
    <w:rsid w:val="005241E4"/>
    <w:rsid w:val="00524677"/>
    <w:rsid w:val="005248F6"/>
    <w:rsid w:val="00524B99"/>
    <w:rsid w:val="005250C6"/>
    <w:rsid w:val="00525360"/>
    <w:rsid w:val="00525572"/>
    <w:rsid w:val="00525818"/>
    <w:rsid w:val="00525ADB"/>
    <w:rsid w:val="00525C41"/>
    <w:rsid w:val="00525DD5"/>
    <w:rsid w:val="00525FBC"/>
    <w:rsid w:val="005263D6"/>
    <w:rsid w:val="00526A0E"/>
    <w:rsid w:val="00527128"/>
    <w:rsid w:val="00527269"/>
    <w:rsid w:val="00527425"/>
    <w:rsid w:val="00527524"/>
    <w:rsid w:val="00527622"/>
    <w:rsid w:val="0052775F"/>
    <w:rsid w:val="005305A2"/>
    <w:rsid w:val="005307F1"/>
    <w:rsid w:val="0053083F"/>
    <w:rsid w:val="005311F6"/>
    <w:rsid w:val="00531419"/>
    <w:rsid w:val="0053183C"/>
    <w:rsid w:val="00531A4C"/>
    <w:rsid w:val="005320B8"/>
    <w:rsid w:val="005321B4"/>
    <w:rsid w:val="005327CC"/>
    <w:rsid w:val="005329A7"/>
    <w:rsid w:val="00532E56"/>
    <w:rsid w:val="005332A8"/>
    <w:rsid w:val="005335CC"/>
    <w:rsid w:val="0053367D"/>
    <w:rsid w:val="00533700"/>
    <w:rsid w:val="00533734"/>
    <w:rsid w:val="00533C8D"/>
    <w:rsid w:val="00533D8E"/>
    <w:rsid w:val="00534049"/>
    <w:rsid w:val="0053419F"/>
    <w:rsid w:val="005344FD"/>
    <w:rsid w:val="00534CDD"/>
    <w:rsid w:val="00534FC1"/>
    <w:rsid w:val="00535132"/>
    <w:rsid w:val="005351CB"/>
    <w:rsid w:val="0053524B"/>
    <w:rsid w:val="005352A5"/>
    <w:rsid w:val="00535ABF"/>
    <w:rsid w:val="00535B08"/>
    <w:rsid w:val="00536212"/>
    <w:rsid w:val="0053657B"/>
    <w:rsid w:val="005367D3"/>
    <w:rsid w:val="00536C72"/>
    <w:rsid w:val="00537BF1"/>
    <w:rsid w:val="00540086"/>
    <w:rsid w:val="00540451"/>
    <w:rsid w:val="005408B5"/>
    <w:rsid w:val="005408C6"/>
    <w:rsid w:val="005408D3"/>
    <w:rsid w:val="00540923"/>
    <w:rsid w:val="00540A27"/>
    <w:rsid w:val="00540AF1"/>
    <w:rsid w:val="00540CF8"/>
    <w:rsid w:val="00540E28"/>
    <w:rsid w:val="00540FEE"/>
    <w:rsid w:val="0054123E"/>
    <w:rsid w:val="0054133A"/>
    <w:rsid w:val="00541CF8"/>
    <w:rsid w:val="00541EF4"/>
    <w:rsid w:val="00541FDA"/>
    <w:rsid w:val="005425F2"/>
    <w:rsid w:val="00542740"/>
    <w:rsid w:val="00542919"/>
    <w:rsid w:val="0054297A"/>
    <w:rsid w:val="00542E68"/>
    <w:rsid w:val="005430DF"/>
    <w:rsid w:val="0054313C"/>
    <w:rsid w:val="005434F7"/>
    <w:rsid w:val="00543533"/>
    <w:rsid w:val="00543B3C"/>
    <w:rsid w:val="0054447C"/>
    <w:rsid w:val="00544843"/>
    <w:rsid w:val="005448A4"/>
    <w:rsid w:val="00545BD9"/>
    <w:rsid w:val="00545D24"/>
    <w:rsid w:val="00545ED3"/>
    <w:rsid w:val="005463C6"/>
    <w:rsid w:val="005469B6"/>
    <w:rsid w:val="00546AC0"/>
    <w:rsid w:val="00546CB0"/>
    <w:rsid w:val="00546D86"/>
    <w:rsid w:val="00547612"/>
    <w:rsid w:val="005476D3"/>
    <w:rsid w:val="005477DD"/>
    <w:rsid w:val="00547C7D"/>
    <w:rsid w:val="00547D31"/>
    <w:rsid w:val="005502CA"/>
    <w:rsid w:val="00550E23"/>
    <w:rsid w:val="00551920"/>
    <w:rsid w:val="0055192B"/>
    <w:rsid w:val="005519B2"/>
    <w:rsid w:val="005519DA"/>
    <w:rsid w:val="0055230F"/>
    <w:rsid w:val="00552746"/>
    <w:rsid w:val="00552BD7"/>
    <w:rsid w:val="00552F2E"/>
    <w:rsid w:val="00552FA6"/>
    <w:rsid w:val="00552FF3"/>
    <w:rsid w:val="005536AD"/>
    <w:rsid w:val="00554174"/>
    <w:rsid w:val="005541B7"/>
    <w:rsid w:val="005544B6"/>
    <w:rsid w:val="00554519"/>
    <w:rsid w:val="0055457D"/>
    <w:rsid w:val="0055469A"/>
    <w:rsid w:val="005547F6"/>
    <w:rsid w:val="00554C08"/>
    <w:rsid w:val="00555076"/>
    <w:rsid w:val="005550FC"/>
    <w:rsid w:val="00555273"/>
    <w:rsid w:val="00555363"/>
    <w:rsid w:val="00555612"/>
    <w:rsid w:val="0055573C"/>
    <w:rsid w:val="00555B0D"/>
    <w:rsid w:val="00555B60"/>
    <w:rsid w:val="005561FA"/>
    <w:rsid w:val="005563F0"/>
    <w:rsid w:val="00556466"/>
    <w:rsid w:val="00556D8F"/>
    <w:rsid w:val="00556E21"/>
    <w:rsid w:val="005602D5"/>
    <w:rsid w:val="00560D74"/>
    <w:rsid w:val="00560E8E"/>
    <w:rsid w:val="00560F54"/>
    <w:rsid w:val="005614C3"/>
    <w:rsid w:val="005617F7"/>
    <w:rsid w:val="005623D6"/>
    <w:rsid w:val="005627C5"/>
    <w:rsid w:val="00562AE9"/>
    <w:rsid w:val="00562BE3"/>
    <w:rsid w:val="00563314"/>
    <w:rsid w:val="00563407"/>
    <w:rsid w:val="00563EA1"/>
    <w:rsid w:val="00564002"/>
    <w:rsid w:val="0056443D"/>
    <w:rsid w:val="005648BC"/>
    <w:rsid w:val="005649BC"/>
    <w:rsid w:val="00564A11"/>
    <w:rsid w:val="00564E80"/>
    <w:rsid w:val="005654BF"/>
    <w:rsid w:val="0056602C"/>
    <w:rsid w:val="00566A06"/>
    <w:rsid w:val="00566C7B"/>
    <w:rsid w:val="00566DAE"/>
    <w:rsid w:val="00566FB0"/>
    <w:rsid w:val="005670C4"/>
    <w:rsid w:val="005674F3"/>
    <w:rsid w:val="00567F81"/>
    <w:rsid w:val="005702D0"/>
    <w:rsid w:val="0057055F"/>
    <w:rsid w:val="00570849"/>
    <w:rsid w:val="00570CD7"/>
    <w:rsid w:val="00570FB1"/>
    <w:rsid w:val="00571278"/>
    <w:rsid w:val="005715A1"/>
    <w:rsid w:val="005721E6"/>
    <w:rsid w:val="0057227E"/>
    <w:rsid w:val="00572488"/>
    <w:rsid w:val="005726A4"/>
    <w:rsid w:val="00572772"/>
    <w:rsid w:val="005739C5"/>
    <w:rsid w:val="00573B8F"/>
    <w:rsid w:val="00573C0D"/>
    <w:rsid w:val="00573C6D"/>
    <w:rsid w:val="005746D9"/>
    <w:rsid w:val="00574909"/>
    <w:rsid w:val="005752D3"/>
    <w:rsid w:val="00575391"/>
    <w:rsid w:val="005756FA"/>
    <w:rsid w:val="00575C68"/>
    <w:rsid w:val="00575D0B"/>
    <w:rsid w:val="00575E0D"/>
    <w:rsid w:val="00575F20"/>
    <w:rsid w:val="005766B2"/>
    <w:rsid w:val="00576961"/>
    <w:rsid w:val="00576A0D"/>
    <w:rsid w:val="00576AA6"/>
    <w:rsid w:val="00576E03"/>
    <w:rsid w:val="005774BA"/>
    <w:rsid w:val="005775F9"/>
    <w:rsid w:val="00577AEE"/>
    <w:rsid w:val="00580244"/>
    <w:rsid w:val="005805B5"/>
    <w:rsid w:val="00580B95"/>
    <w:rsid w:val="00581590"/>
    <w:rsid w:val="005824A8"/>
    <w:rsid w:val="00582AF4"/>
    <w:rsid w:val="00582B9E"/>
    <w:rsid w:val="00582EF9"/>
    <w:rsid w:val="00583434"/>
    <w:rsid w:val="00583C39"/>
    <w:rsid w:val="00584175"/>
    <w:rsid w:val="005841BD"/>
    <w:rsid w:val="00584653"/>
    <w:rsid w:val="00584A27"/>
    <w:rsid w:val="00584A54"/>
    <w:rsid w:val="00584BD4"/>
    <w:rsid w:val="0058508A"/>
    <w:rsid w:val="00585188"/>
    <w:rsid w:val="00585842"/>
    <w:rsid w:val="00585A48"/>
    <w:rsid w:val="00585C91"/>
    <w:rsid w:val="005863DB"/>
    <w:rsid w:val="00586590"/>
    <w:rsid w:val="0058666C"/>
    <w:rsid w:val="00586862"/>
    <w:rsid w:val="00586BA8"/>
    <w:rsid w:val="00586E87"/>
    <w:rsid w:val="00587150"/>
    <w:rsid w:val="0058740C"/>
    <w:rsid w:val="005878BB"/>
    <w:rsid w:val="0058792C"/>
    <w:rsid w:val="00587B1F"/>
    <w:rsid w:val="005905B1"/>
    <w:rsid w:val="005907B0"/>
    <w:rsid w:val="0059081C"/>
    <w:rsid w:val="00590910"/>
    <w:rsid w:val="00590AF4"/>
    <w:rsid w:val="00590C3C"/>
    <w:rsid w:val="00590CBA"/>
    <w:rsid w:val="005913E9"/>
    <w:rsid w:val="005914F1"/>
    <w:rsid w:val="00592314"/>
    <w:rsid w:val="00592517"/>
    <w:rsid w:val="00592633"/>
    <w:rsid w:val="00592698"/>
    <w:rsid w:val="0059291C"/>
    <w:rsid w:val="00592AB0"/>
    <w:rsid w:val="00592B64"/>
    <w:rsid w:val="00592BC1"/>
    <w:rsid w:val="00592DF3"/>
    <w:rsid w:val="005937A1"/>
    <w:rsid w:val="0059382A"/>
    <w:rsid w:val="00593C08"/>
    <w:rsid w:val="00593EFA"/>
    <w:rsid w:val="00593F52"/>
    <w:rsid w:val="00593FDF"/>
    <w:rsid w:val="00594405"/>
    <w:rsid w:val="0059455B"/>
    <w:rsid w:val="00594F3C"/>
    <w:rsid w:val="00595529"/>
    <w:rsid w:val="0059563A"/>
    <w:rsid w:val="00595692"/>
    <w:rsid w:val="00595B06"/>
    <w:rsid w:val="00595E14"/>
    <w:rsid w:val="0059625E"/>
    <w:rsid w:val="00596C3B"/>
    <w:rsid w:val="00597110"/>
    <w:rsid w:val="0059738B"/>
    <w:rsid w:val="00597409"/>
    <w:rsid w:val="005974A6"/>
    <w:rsid w:val="00597CCA"/>
    <w:rsid w:val="00597CD3"/>
    <w:rsid w:val="005A01AC"/>
    <w:rsid w:val="005A05A4"/>
    <w:rsid w:val="005A05F7"/>
    <w:rsid w:val="005A0818"/>
    <w:rsid w:val="005A099D"/>
    <w:rsid w:val="005A0C52"/>
    <w:rsid w:val="005A0F86"/>
    <w:rsid w:val="005A1509"/>
    <w:rsid w:val="005A264B"/>
    <w:rsid w:val="005A26D4"/>
    <w:rsid w:val="005A2AFA"/>
    <w:rsid w:val="005A2BD1"/>
    <w:rsid w:val="005A2E76"/>
    <w:rsid w:val="005A2E8C"/>
    <w:rsid w:val="005A3045"/>
    <w:rsid w:val="005A3118"/>
    <w:rsid w:val="005A3447"/>
    <w:rsid w:val="005A349A"/>
    <w:rsid w:val="005A35AD"/>
    <w:rsid w:val="005A3B3D"/>
    <w:rsid w:val="005A3CEE"/>
    <w:rsid w:val="005A41ED"/>
    <w:rsid w:val="005A4E3C"/>
    <w:rsid w:val="005A4F51"/>
    <w:rsid w:val="005A538C"/>
    <w:rsid w:val="005A59B8"/>
    <w:rsid w:val="005A5A7D"/>
    <w:rsid w:val="005A5C00"/>
    <w:rsid w:val="005A5CA6"/>
    <w:rsid w:val="005A5D79"/>
    <w:rsid w:val="005A6486"/>
    <w:rsid w:val="005A6735"/>
    <w:rsid w:val="005A68C2"/>
    <w:rsid w:val="005A6CBB"/>
    <w:rsid w:val="005A776F"/>
    <w:rsid w:val="005A779C"/>
    <w:rsid w:val="005A7857"/>
    <w:rsid w:val="005A7C11"/>
    <w:rsid w:val="005A7F2B"/>
    <w:rsid w:val="005A7F78"/>
    <w:rsid w:val="005B016A"/>
    <w:rsid w:val="005B04EE"/>
    <w:rsid w:val="005B05E1"/>
    <w:rsid w:val="005B06D6"/>
    <w:rsid w:val="005B0872"/>
    <w:rsid w:val="005B0911"/>
    <w:rsid w:val="005B1811"/>
    <w:rsid w:val="005B1ED4"/>
    <w:rsid w:val="005B2322"/>
    <w:rsid w:val="005B25F3"/>
    <w:rsid w:val="005B2A93"/>
    <w:rsid w:val="005B2C64"/>
    <w:rsid w:val="005B2FA3"/>
    <w:rsid w:val="005B37CC"/>
    <w:rsid w:val="005B3ECF"/>
    <w:rsid w:val="005B421D"/>
    <w:rsid w:val="005B447D"/>
    <w:rsid w:val="005B4758"/>
    <w:rsid w:val="005B4B41"/>
    <w:rsid w:val="005B4D5F"/>
    <w:rsid w:val="005B4DD4"/>
    <w:rsid w:val="005B52C1"/>
    <w:rsid w:val="005B5E5F"/>
    <w:rsid w:val="005B62BD"/>
    <w:rsid w:val="005B63BD"/>
    <w:rsid w:val="005B65E4"/>
    <w:rsid w:val="005B6721"/>
    <w:rsid w:val="005B73AE"/>
    <w:rsid w:val="005B7679"/>
    <w:rsid w:val="005B773F"/>
    <w:rsid w:val="005B7834"/>
    <w:rsid w:val="005B78F0"/>
    <w:rsid w:val="005C056C"/>
    <w:rsid w:val="005C09D3"/>
    <w:rsid w:val="005C0BB7"/>
    <w:rsid w:val="005C0CA0"/>
    <w:rsid w:val="005C112E"/>
    <w:rsid w:val="005C114A"/>
    <w:rsid w:val="005C159A"/>
    <w:rsid w:val="005C177E"/>
    <w:rsid w:val="005C1797"/>
    <w:rsid w:val="005C1CF6"/>
    <w:rsid w:val="005C1F41"/>
    <w:rsid w:val="005C1FE7"/>
    <w:rsid w:val="005C20D7"/>
    <w:rsid w:val="005C2190"/>
    <w:rsid w:val="005C22E2"/>
    <w:rsid w:val="005C2A27"/>
    <w:rsid w:val="005C2A7B"/>
    <w:rsid w:val="005C2B02"/>
    <w:rsid w:val="005C2D81"/>
    <w:rsid w:val="005C302A"/>
    <w:rsid w:val="005C3A21"/>
    <w:rsid w:val="005C3E21"/>
    <w:rsid w:val="005C42E0"/>
    <w:rsid w:val="005C4B59"/>
    <w:rsid w:val="005C59C7"/>
    <w:rsid w:val="005C5A70"/>
    <w:rsid w:val="005C6775"/>
    <w:rsid w:val="005C69BF"/>
    <w:rsid w:val="005C6B38"/>
    <w:rsid w:val="005C6C0C"/>
    <w:rsid w:val="005C74E3"/>
    <w:rsid w:val="005C7650"/>
    <w:rsid w:val="005C7810"/>
    <w:rsid w:val="005C7934"/>
    <w:rsid w:val="005C79FC"/>
    <w:rsid w:val="005C7F74"/>
    <w:rsid w:val="005D0522"/>
    <w:rsid w:val="005D09D9"/>
    <w:rsid w:val="005D0C76"/>
    <w:rsid w:val="005D12EB"/>
    <w:rsid w:val="005D25A2"/>
    <w:rsid w:val="005D2914"/>
    <w:rsid w:val="005D2CDC"/>
    <w:rsid w:val="005D2CF4"/>
    <w:rsid w:val="005D2D1C"/>
    <w:rsid w:val="005D31F5"/>
    <w:rsid w:val="005D340D"/>
    <w:rsid w:val="005D36DE"/>
    <w:rsid w:val="005D3716"/>
    <w:rsid w:val="005D3842"/>
    <w:rsid w:val="005D3DF8"/>
    <w:rsid w:val="005D3E5D"/>
    <w:rsid w:val="005D438E"/>
    <w:rsid w:val="005D4788"/>
    <w:rsid w:val="005D4BB2"/>
    <w:rsid w:val="005D4CA6"/>
    <w:rsid w:val="005D4E52"/>
    <w:rsid w:val="005D52E0"/>
    <w:rsid w:val="005D5971"/>
    <w:rsid w:val="005D5D9D"/>
    <w:rsid w:val="005D5E3B"/>
    <w:rsid w:val="005D5FFF"/>
    <w:rsid w:val="005D63EF"/>
    <w:rsid w:val="005D652A"/>
    <w:rsid w:val="005D6B20"/>
    <w:rsid w:val="005D6BE6"/>
    <w:rsid w:val="005D6CC1"/>
    <w:rsid w:val="005D6D9E"/>
    <w:rsid w:val="005D6E55"/>
    <w:rsid w:val="005D6F09"/>
    <w:rsid w:val="005D6F72"/>
    <w:rsid w:val="005D749B"/>
    <w:rsid w:val="005D76CC"/>
    <w:rsid w:val="005D7ACD"/>
    <w:rsid w:val="005D7B55"/>
    <w:rsid w:val="005D7C17"/>
    <w:rsid w:val="005D7CC0"/>
    <w:rsid w:val="005E0004"/>
    <w:rsid w:val="005E004F"/>
    <w:rsid w:val="005E037E"/>
    <w:rsid w:val="005E043E"/>
    <w:rsid w:val="005E0F01"/>
    <w:rsid w:val="005E1325"/>
    <w:rsid w:val="005E13A3"/>
    <w:rsid w:val="005E176E"/>
    <w:rsid w:val="005E1C70"/>
    <w:rsid w:val="005E2490"/>
    <w:rsid w:val="005E24BD"/>
    <w:rsid w:val="005E2538"/>
    <w:rsid w:val="005E264C"/>
    <w:rsid w:val="005E2671"/>
    <w:rsid w:val="005E2D62"/>
    <w:rsid w:val="005E2EFA"/>
    <w:rsid w:val="005E3122"/>
    <w:rsid w:val="005E32C8"/>
    <w:rsid w:val="005E36EF"/>
    <w:rsid w:val="005E3E08"/>
    <w:rsid w:val="005E42CC"/>
    <w:rsid w:val="005E4AF2"/>
    <w:rsid w:val="005E4C75"/>
    <w:rsid w:val="005E4E72"/>
    <w:rsid w:val="005E50A4"/>
    <w:rsid w:val="005E5538"/>
    <w:rsid w:val="005E5B20"/>
    <w:rsid w:val="005E5FA1"/>
    <w:rsid w:val="005E670D"/>
    <w:rsid w:val="005E6B0C"/>
    <w:rsid w:val="005E732C"/>
    <w:rsid w:val="005E7D6F"/>
    <w:rsid w:val="005E7DBE"/>
    <w:rsid w:val="005E7EE3"/>
    <w:rsid w:val="005F0022"/>
    <w:rsid w:val="005F037B"/>
    <w:rsid w:val="005F05A8"/>
    <w:rsid w:val="005F094A"/>
    <w:rsid w:val="005F1574"/>
    <w:rsid w:val="005F180C"/>
    <w:rsid w:val="005F1AF1"/>
    <w:rsid w:val="005F1EB5"/>
    <w:rsid w:val="005F2021"/>
    <w:rsid w:val="005F224D"/>
    <w:rsid w:val="005F299C"/>
    <w:rsid w:val="005F3162"/>
    <w:rsid w:val="005F44AE"/>
    <w:rsid w:val="005F5084"/>
    <w:rsid w:val="005F5128"/>
    <w:rsid w:val="005F5530"/>
    <w:rsid w:val="005F5D6B"/>
    <w:rsid w:val="005F5F9C"/>
    <w:rsid w:val="005F6CC8"/>
    <w:rsid w:val="005F6D54"/>
    <w:rsid w:val="005F7442"/>
    <w:rsid w:val="005F7703"/>
    <w:rsid w:val="005F7A1D"/>
    <w:rsid w:val="005F7C3E"/>
    <w:rsid w:val="006002DD"/>
    <w:rsid w:val="006005B7"/>
    <w:rsid w:val="00600A5B"/>
    <w:rsid w:val="00600C71"/>
    <w:rsid w:val="00600D0E"/>
    <w:rsid w:val="00601299"/>
    <w:rsid w:val="0060156F"/>
    <w:rsid w:val="00601CB9"/>
    <w:rsid w:val="00601EB3"/>
    <w:rsid w:val="00601ED5"/>
    <w:rsid w:val="00602230"/>
    <w:rsid w:val="00602241"/>
    <w:rsid w:val="006033EA"/>
    <w:rsid w:val="006036D5"/>
    <w:rsid w:val="006038F2"/>
    <w:rsid w:val="00603BDF"/>
    <w:rsid w:val="00605438"/>
    <w:rsid w:val="00605453"/>
    <w:rsid w:val="006054DA"/>
    <w:rsid w:val="00605566"/>
    <w:rsid w:val="00605595"/>
    <w:rsid w:val="00605647"/>
    <w:rsid w:val="006056D6"/>
    <w:rsid w:val="00605F5C"/>
    <w:rsid w:val="00605F90"/>
    <w:rsid w:val="006065FC"/>
    <w:rsid w:val="00606609"/>
    <w:rsid w:val="00606CAD"/>
    <w:rsid w:val="00606F1C"/>
    <w:rsid w:val="00606FA8"/>
    <w:rsid w:val="00607AAA"/>
    <w:rsid w:val="0061026D"/>
    <w:rsid w:val="006104E6"/>
    <w:rsid w:val="0061059B"/>
    <w:rsid w:val="00610642"/>
    <w:rsid w:val="00610AF8"/>
    <w:rsid w:val="00611232"/>
    <w:rsid w:val="00611F0F"/>
    <w:rsid w:val="0061211E"/>
    <w:rsid w:val="00613517"/>
    <w:rsid w:val="00613832"/>
    <w:rsid w:val="00613834"/>
    <w:rsid w:val="00613B42"/>
    <w:rsid w:val="0061401C"/>
    <w:rsid w:val="0061463B"/>
    <w:rsid w:val="00614E0B"/>
    <w:rsid w:val="0061514D"/>
    <w:rsid w:val="00615221"/>
    <w:rsid w:val="00615286"/>
    <w:rsid w:val="00615824"/>
    <w:rsid w:val="00615AA2"/>
    <w:rsid w:val="00615DB5"/>
    <w:rsid w:val="00616100"/>
    <w:rsid w:val="0061669D"/>
    <w:rsid w:val="00616CFC"/>
    <w:rsid w:val="00616F7A"/>
    <w:rsid w:val="00617514"/>
    <w:rsid w:val="00617B79"/>
    <w:rsid w:val="006202AE"/>
    <w:rsid w:val="0062032C"/>
    <w:rsid w:val="006204DF"/>
    <w:rsid w:val="00620F68"/>
    <w:rsid w:val="00621238"/>
    <w:rsid w:val="006212F2"/>
    <w:rsid w:val="0062144A"/>
    <w:rsid w:val="0062153D"/>
    <w:rsid w:val="0062187E"/>
    <w:rsid w:val="00621916"/>
    <w:rsid w:val="0062195C"/>
    <w:rsid w:val="00621E49"/>
    <w:rsid w:val="00622244"/>
    <w:rsid w:val="00622352"/>
    <w:rsid w:val="006226E4"/>
    <w:rsid w:val="0062287B"/>
    <w:rsid w:val="006229D7"/>
    <w:rsid w:val="00622B16"/>
    <w:rsid w:val="00622BA8"/>
    <w:rsid w:val="00622EF6"/>
    <w:rsid w:val="006230BE"/>
    <w:rsid w:val="006231C7"/>
    <w:rsid w:val="006234AF"/>
    <w:rsid w:val="006238BD"/>
    <w:rsid w:val="00623A48"/>
    <w:rsid w:val="00623CE2"/>
    <w:rsid w:val="00623D5D"/>
    <w:rsid w:val="00624039"/>
    <w:rsid w:val="00624DDD"/>
    <w:rsid w:val="00625291"/>
    <w:rsid w:val="006252D0"/>
    <w:rsid w:val="0062545B"/>
    <w:rsid w:val="00625683"/>
    <w:rsid w:val="00625690"/>
    <w:rsid w:val="00625C3B"/>
    <w:rsid w:val="006264FE"/>
    <w:rsid w:val="00626511"/>
    <w:rsid w:val="006268DD"/>
    <w:rsid w:val="006270FD"/>
    <w:rsid w:val="00627C49"/>
    <w:rsid w:val="00627C73"/>
    <w:rsid w:val="006302AF"/>
    <w:rsid w:val="0063073D"/>
    <w:rsid w:val="00630BE4"/>
    <w:rsid w:val="00631B2F"/>
    <w:rsid w:val="00631BC5"/>
    <w:rsid w:val="00631C73"/>
    <w:rsid w:val="00631D2B"/>
    <w:rsid w:val="00632588"/>
    <w:rsid w:val="00632B23"/>
    <w:rsid w:val="00632CF3"/>
    <w:rsid w:val="00632D9F"/>
    <w:rsid w:val="00632E0D"/>
    <w:rsid w:val="00632FFD"/>
    <w:rsid w:val="00633AAA"/>
    <w:rsid w:val="00633DF4"/>
    <w:rsid w:val="006344EF"/>
    <w:rsid w:val="006346AB"/>
    <w:rsid w:val="00634878"/>
    <w:rsid w:val="00634B74"/>
    <w:rsid w:val="00634DDD"/>
    <w:rsid w:val="00635158"/>
    <w:rsid w:val="00635360"/>
    <w:rsid w:val="00635495"/>
    <w:rsid w:val="00636A38"/>
    <w:rsid w:val="00636AA0"/>
    <w:rsid w:val="00636BCE"/>
    <w:rsid w:val="00636CB7"/>
    <w:rsid w:val="00637251"/>
    <w:rsid w:val="0064008A"/>
    <w:rsid w:val="0064041F"/>
    <w:rsid w:val="00640703"/>
    <w:rsid w:val="0064092E"/>
    <w:rsid w:val="00640B41"/>
    <w:rsid w:val="00640C32"/>
    <w:rsid w:val="0064100A"/>
    <w:rsid w:val="00641176"/>
    <w:rsid w:val="00641552"/>
    <w:rsid w:val="00641F50"/>
    <w:rsid w:val="0064248C"/>
    <w:rsid w:val="006426A5"/>
    <w:rsid w:val="00642A46"/>
    <w:rsid w:val="00642BC0"/>
    <w:rsid w:val="00642DDD"/>
    <w:rsid w:val="0064310C"/>
    <w:rsid w:val="006436A3"/>
    <w:rsid w:val="00643AC3"/>
    <w:rsid w:val="0064455A"/>
    <w:rsid w:val="006449B8"/>
    <w:rsid w:val="00644AE5"/>
    <w:rsid w:val="006453F0"/>
    <w:rsid w:val="006455E4"/>
    <w:rsid w:val="00645CED"/>
    <w:rsid w:val="00645EE4"/>
    <w:rsid w:val="00645F56"/>
    <w:rsid w:val="006460DE"/>
    <w:rsid w:val="00646254"/>
    <w:rsid w:val="0064660A"/>
    <w:rsid w:val="006466F1"/>
    <w:rsid w:val="00646C5A"/>
    <w:rsid w:val="00646E6F"/>
    <w:rsid w:val="00647382"/>
    <w:rsid w:val="00647D1F"/>
    <w:rsid w:val="0065096D"/>
    <w:rsid w:val="00650ADD"/>
    <w:rsid w:val="00650F7E"/>
    <w:rsid w:val="00651AB8"/>
    <w:rsid w:val="00651B61"/>
    <w:rsid w:val="00651E29"/>
    <w:rsid w:val="00651EF8"/>
    <w:rsid w:val="00652044"/>
    <w:rsid w:val="0065250F"/>
    <w:rsid w:val="00652A13"/>
    <w:rsid w:val="006539CF"/>
    <w:rsid w:val="006546FB"/>
    <w:rsid w:val="00655339"/>
    <w:rsid w:val="006553D8"/>
    <w:rsid w:val="006554DE"/>
    <w:rsid w:val="006559F0"/>
    <w:rsid w:val="00655AD6"/>
    <w:rsid w:val="00655BCE"/>
    <w:rsid w:val="00655CB5"/>
    <w:rsid w:val="00656056"/>
    <w:rsid w:val="00656506"/>
    <w:rsid w:val="00656A44"/>
    <w:rsid w:val="00656C16"/>
    <w:rsid w:val="00657014"/>
    <w:rsid w:val="00657356"/>
    <w:rsid w:val="00657607"/>
    <w:rsid w:val="00657780"/>
    <w:rsid w:val="00657D65"/>
    <w:rsid w:val="00660596"/>
    <w:rsid w:val="00661075"/>
    <w:rsid w:val="00661468"/>
    <w:rsid w:val="00661802"/>
    <w:rsid w:val="0066180C"/>
    <w:rsid w:val="00661945"/>
    <w:rsid w:val="00661B17"/>
    <w:rsid w:val="00662109"/>
    <w:rsid w:val="0066382E"/>
    <w:rsid w:val="00663A22"/>
    <w:rsid w:val="00663CFA"/>
    <w:rsid w:val="00663E0F"/>
    <w:rsid w:val="0066431F"/>
    <w:rsid w:val="00664553"/>
    <w:rsid w:val="00664C99"/>
    <w:rsid w:val="00664CBA"/>
    <w:rsid w:val="00664E45"/>
    <w:rsid w:val="00665096"/>
    <w:rsid w:val="0066523D"/>
    <w:rsid w:val="0066554F"/>
    <w:rsid w:val="006659E4"/>
    <w:rsid w:val="00665C0C"/>
    <w:rsid w:val="00665D13"/>
    <w:rsid w:val="00665F7A"/>
    <w:rsid w:val="006663AA"/>
    <w:rsid w:val="006667AE"/>
    <w:rsid w:val="006668C8"/>
    <w:rsid w:val="006668CA"/>
    <w:rsid w:val="0066691E"/>
    <w:rsid w:val="00666B51"/>
    <w:rsid w:val="00666DBD"/>
    <w:rsid w:val="006679AA"/>
    <w:rsid w:val="00667A23"/>
    <w:rsid w:val="00667A46"/>
    <w:rsid w:val="00667F8B"/>
    <w:rsid w:val="00670261"/>
    <w:rsid w:val="0067065C"/>
    <w:rsid w:val="00670A17"/>
    <w:rsid w:val="00670A70"/>
    <w:rsid w:val="00670B54"/>
    <w:rsid w:val="00670FDD"/>
    <w:rsid w:val="00671145"/>
    <w:rsid w:val="006712D2"/>
    <w:rsid w:val="00671551"/>
    <w:rsid w:val="00671780"/>
    <w:rsid w:val="00671C3F"/>
    <w:rsid w:val="0067262D"/>
    <w:rsid w:val="006728B7"/>
    <w:rsid w:val="00672A6B"/>
    <w:rsid w:val="0067310C"/>
    <w:rsid w:val="0067317B"/>
    <w:rsid w:val="00673238"/>
    <w:rsid w:val="0067328B"/>
    <w:rsid w:val="0067333D"/>
    <w:rsid w:val="00673521"/>
    <w:rsid w:val="0067366D"/>
    <w:rsid w:val="006738FB"/>
    <w:rsid w:val="006739C9"/>
    <w:rsid w:val="00673EF9"/>
    <w:rsid w:val="006740FC"/>
    <w:rsid w:val="006744C2"/>
    <w:rsid w:val="00674541"/>
    <w:rsid w:val="00674D86"/>
    <w:rsid w:val="006752B8"/>
    <w:rsid w:val="006753F1"/>
    <w:rsid w:val="006757E5"/>
    <w:rsid w:val="00675ADF"/>
    <w:rsid w:val="00676470"/>
    <w:rsid w:val="00677638"/>
    <w:rsid w:val="00677B03"/>
    <w:rsid w:val="00677D93"/>
    <w:rsid w:val="00680000"/>
    <w:rsid w:val="00680236"/>
    <w:rsid w:val="0068033D"/>
    <w:rsid w:val="0068095A"/>
    <w:rsid w:val="00680A95"/>
    <w:rsid w:val="0068148B"/>
    <w:rsid w:val="006815A8"/>
    <w:rsid w:val="00681611"/>
    <w:rsid w:val="006819E4"/>
    <w:rsid w:val="00681AEB"/>
    <w:rsid w:val="00681C3E"/>
    <w:rsid w:val="00681CDB"/>
    <w:rsid w:val="0068292F"/>
    <w:rsid w:val="0068346A"/>
    <w:rsid w:val="006834A6"/>
    <w:rsid w:val="006835E7"/>
    <w:rsid w:val="00683C44"/>
    <w:rsid w:val="00683E83"/>
    <w:rsid w:val="0068420B"/>
    <w:rsid w:val="006844F6"/>
    <w:rsid w:val="006844F7"/>
    <w:rsid w:val="006845EF"/>
    <w:rsid w:val="00684652"/>
    <w:rsid w:val="00684959"/>
    <w:rsid w:val="00684A12"/>
    <w:rsid w:val="00684A73"/>
    <w:rsid w:val="00684AE2"/>
    <w:rsid w:val="00684D6D"/>
    <w:rsid w:val="00684F31"/>
    <w:rsid w:val="0068502F"/>
    <w:rsid w:val="006850CF"/>
    <w:rsid w:val="00685C7A"/>
    <w:rsid w:val="00685FC0"/>
    <w:rsid w:val="006863F6"/>
    <w:rsid w:val="006871B3"/>
    <w:rsid w:val="0068752D"/>
    <w:rsid w:val="006876CE"/>
    <w:rsid w:val="006877F9"/>
    <w:rsid w:val="0068797A"/>
    <w:rsid w:val="00687DE1"/>
    <w:rsid w:val="00687E49"/>
    <w:rsid w:val="00687E9E"/>
    <w:rsid w:val="00690274"/>
    <w:rsid w:val="00690307"/>
    <w:rsid w:val="00690445"/>
    <w:rsid w:val="0069054B"/>
    <w:rsid w:val="00690A96"/>
    <w:rsid w:val="00690B47"/>
    <w:rsid w:val="00690BE9"/>
    <w:rsid w:val="00690D8B"/>
    <w:rsid w:val="00690F93"/>
    <w:rsid w:val="00690FE5"/>
    <w:rsid w:val="00690FFA"/>
    <w:rsid w:val="0069220E"/>
    <w:rsid w:val="006922C2"/>
    <w:rsid w:val="0069231D"/>
    <w:rsid w:val="006926CA"/>
    <w:rsid w:val="006927AB"/>
    <w:rsid w:val="00692EF4"/>
    <w:rsid w:val="006932FC"/>
    <w:rsid w:val="00693730"/>
    <w:rsid w:val="006938DD"/>
    <w:rsid w:val="00693AB7"/>
    <w:rsid w:val="00694E1D"/>
    <w:rsid w:val="00694FB9"/>
    <w:rsid w:val="0069535E"/>
    <w:rsid w:val="00695F82"/>
    <w:rsid w:val="0069642F"/>
    <w:rsid w:val="00696793"/>
    <w:rsid w:val="006967A4"/>
    <w:rsid w:val="006967F8"/>
    <w:rsid w:val="00696D90"/>
    <w:rsid w:val="00697379"/>
    <w:rsid w:val="00697840"/>
    <w:rsid w:val="00697A34"/>
    <w:rsid w:val="00697C70"/>
    <w:rsid w:val="00697CFD"/>
    <w:rsid w:val="00697DA8"/>
    <w:rsid w:val="006A00D1"/>
    <w:rsid w:val="006A0781"/>
    <w:rsid w:val="006A0C84"/>
    <w:rsid w:val="006A136C"/>
    <w:rsid w:val="006A196A"/>
    <w:rsid w:val="006A1B4D"/>
    <w:rsid w:val="006A1CB0"/>
    <w:rsid w:val="006A1FC0"/>
    <w:rsid w:val="006A26AE"/>
    <w:rsid w:val="006A2DE1"/>
    <w:rsid w:val="006A2E50"/>
    <w:rsid w:val="006A34FD"/>
    <w:rsid w:val="006A3980"/>
    <w:rsid w:val="006A3BFD"/>
    <w:rsid w:val="006A4267"/>
    <w:rsid w:val="006A45D7"/>
    <w:rsid w:val="006A4779"/>
    <w:rsid w:val="006A5DC3"/>
    <w:rsid w:val="006A64E1"/>
    <w:rsid w:val="006A685A"/>
    <w:rsid w:val="006A6CC5"/>
    <w:rsid w:val="006A6E71"/>
    <w:rsid w:val="006A7357"/>
    <w:rsid w:val="006A73B8"/>
    <w:rsid w:val="006A73D9"/>
    <w:rsid w:val="006A75F5"/>
    <w:rsid w:val="006A778E"/>
    <w:rsid w:val="006A7D51"/>
    <w:rsid w:val="006B00C0"/>
    <w:rsid w:val="006B02DD"/>
    <w:rsid w:val="006B0985"/>
    <w:rsid w:val="006B0C4A"/>
    <w:rsid w:val="006B0E2A"/>
    <w:rsid w:val="006B0E57"/>
    <w:rsid w:val="006B10AA"/>
    <w:rsid w:val="006B1686"/>
    <w:rsid w:val="006B182B"/>
    <w:rsid w:val="006B19F9"/>
    <w:rsid w:val="006B1FB2"/>
    <w:rsid w:val="006B22DE"/>
    <w:rsid w:val="006B2359"/>
    <w:rsid w:val="006B2541"/>
    <w:rsid w:val="006B2544"/>
    <w:rsid w:val="006B33D6"/>
    <w:rsid w:val="006B3919"/>
    <w:rsid w:val="006B3A6E"/>
    <w:rsid w:val="006B43E5"/>
    <w:rsid w:val="006B442F"/>
    <w:rsid w:val="006B4601"/>
    <w:rsid w:val="006B4985"/>
    <w:rsid w:val="006B49D3"/>
    <w:rsid w:val="006B4E28"/>
    <w:rsid w:val="006B504B"/>
    <w:rsid w:val="006B524C"/>
    <w:rsid w:val="006B527B"/>
    <w:rsid w:val="006B5538"/>
    <w:rsid w:val="006B55F3"/>
    <w:rsid w:val="006B5993"/>
    <w:rsid w:val="006B5E92"/>
    <w:rsid w:val="006B5FD5"/>
    <w:rsid w:val="006B612E"/>
    <w:rsid w:val="006B6182"/>
    <w:rsid w:val="006B63BA"/>
    <w:rsid w:val="006B6519"/>
    <w:rsid w:val="006B70ED"/>
    <w:rsid w:val="006B7252"/>
    <w:rsid w:val="006B7468"/>
    <w:rsid w:val="006B7AAA"/>
    <w:rsid w:val="006B7EA9"/>
    <w:rsid w:val="006B7F5C"/>
    <w:rsid w:val="006B7F66"/>
    <w:rsid w:val="006C0BFE"/>
    <w:rsid w:val="006C0DA7"/>
    <w:rsid w:val="006C0E88"/>
    <w:rsid w:val="006C1770"/>
    <w:rsid w:val="006C18F1"/>
    <w:rsid w:val="006C1D68"/>
    <w:rsid w:val="006C1DFC"/>
    <w:rsid w:val="006C2336"/>
    <w:rsid w:val="006C24B8"/>
    <w:rsid w:val="006C24E4"/>
    <w:rsid w:val="006C24F6"/>
    <w:rsid w:val="006C26D9"/>
    <w:rsid w:val="006C2854"/>
    <w:rsid w:val="006C2F5D"/>
    <w:rsid w:val="006C2FB5"/>
    <w:rsid w:val="006C33BA"/>
    <w:rsid w:val="006C4240"/>
    <w:rsid w:val="006C45BE"/>
    <w:rsid w:val="006C48D1"/>
    <w:rsid w:val="006C4B53"/>
    <w:rsid w:val="006C4EAD"/>
    <w:rsid w:val="006C5024"/>
    <w:rsid w:val="006C51BB"/>
    <w:rsid w:val="006C523E"/>
    <w:rsid w:val="006C5796"/>
    <w:rsid w:val="006C5968"/>
    <w:rsid w:val="006C632A"/>
    <w:rsid w:val="006C6414"/>
    <w:rsid w:val="006C6547"/>
    <w:rsid w:val="006C6CC2"/>
    <w:rsid w:val="006C6CFD"/>
    <w:rsid w:val="006C6DEA"/>
    <w:rsid w:val="006C7669"/>
    <w:rsid w:val="006C77A2"/>
    <w:rsid w:val="006C784E"/>
    <w:rsid w:val="006C7ACE"/>
    <w:rsid w:val="006C7B7C"/>
    <w:rsid w:val="006C7BA6"/>
    <w:rsid w:val="006C7C1E"/>
    <w:rsid w:val="006C7D02"/>
    <w:rsid w:val="006C7E33"/>
    <w:rsid w:val="006D0026"/>
    <w:rsid w:val="006D0430"/>
    <w:rsid w:val="006D04D1"/>
    <w:rsid w:val="006D065B"/>
    <w:rsid w:val="006D0DE6"/>
    <w:rsid w:val="006D1631"/>
    <w:rsid w:val="006D18CB"/>
    <w:rsid w:val="006D1B03"/>
    <w:rsid w:val="006D1B6E"/>
    <w:rsid w:val="006D22F0"/>
    <w:rsid w:val="006D297D"/>
    <w:rsid w:val="006D2A30"/>
    <w:rsid w:val="006D2B43"/>
    <w:rsid w:val="006D3554"/>
    <w:rsid w:val="006D35CA"/>
    <w:rsid w:val="006D3A7A"/>
    <w:rsid w:val="006D4739"/>
    <w:rsid w:val="006D4BD5"/>
    <w:rsid w:val="006D567C"/>
    <w:rsid w:val="006D5CA6"/>
    <w:rsid w:val="006D6096"/>
    <w:rsid w:val="006D620D"/>
    <w:rsid w:val="006D635B"/>
    <w:rsid w:val="006D66B7"/>
    <w:rsid w:val="006D7303"/>
    <w:rsid w:val="006D7577"/>
    <w:rsid w:val="006D79C2"/>
    <w:rsid w:val="006E011F"/>
    <w:rsid w:val="006E0249"/>
    <w:rsid w:val="006E0550"/>
    <w:rsid w:val="006E0BEF"/>
    <w:rsid w:val="006E168B"/>
    <w:rsid w:val="006E212C"/>
    <w:rsid w:val="006E2495"/>
    <w:rsid w:val="006E2751"/>
    <w:rsid w:val="006E2BB2"/>
    <w:rsid w:val="006E2C87"/>
    <w:rsid w:val="006E390C"/>
    <w:rsid w:val="006E3CDA"/>
    <w:rsid w:val="006E4DAE"/>
    <w:rsid w:val="006E51F5"/>
    <w:rsid w:val="006E64C9"/>
    <w:rsid w:val="006E667A"/>
    <w:rsid w:val="006E6AAA"/>
    <w:rsid w:val="006E6F71"/>
    <w:rsid w:val="006E6F78"/>
    <w:rsid w:val="006E7AF9"/>
    <w:rsid w:val="006E7B09"/>
    <w:rsid w:val="006E7F79"/>
    <w:rsid w:val="006F026D"/>
    <w:rsid w:val="006F0692"/>
    <w:rsid w:val="006F0765"/>
    <w:rsid w:val="006F1292"/>
    <w:rsid w:val="006F16D9"/>
    <w:rsid w:val="006F1CF9"/>
    <w:rsid w:val="006F2326"/>
    <w:rsid w:val="006F25BC"/>
    <w:rsid w:val="006F2E90"/>
    <w:rsid w:val="006F2EDD"/>
    <w:rsid w:val="006F35C4"/>
    <w:rsid w:val="006F3F74"/>
    <w:rsid w:val="006F3FCB"/>
    <w:rsid w:val="006F40F0"/>
    <w:rsid w:val="006F445A"/>
    <w:rsid w:val="006F4539"/>
    <w:rsid w:val="006F45A3"/>
    <w:rsid w:val="006F4AEF"/>
    <w:rsid w:val="006F5033"/>
    <w:rsid w:val="006F5193"/>
    <w:rsid w:val="006F5490"/>
    <w:rsid w:val="006F5A92"/>
    <w:rsid w:val="006F5FDA"/>
    <w:rsid w:val="006F61B9"/>
    <w:rsid w:val="006F649B"/>
    <w:rsid w:val="006F68F4"/>
    <w:rsid w:val="006F69C5"/>
    <w:rsid w:val="006F6AA5"/>
    <w:rsid w:val="006F6ABF"/>
    <w:rsid w:val="006F6D78"/>
    <w:rsid w:val="006F6F99"/>
    <w:rsid w:val="006F6FF2"/>
    <w:rsid w:val="006F74E3"/>
    <w:rsid w:val="006F77D6"/>
    <w:rsid w:val="006F7807"/>
    <w:rsid w:val="006F7EBD"/>
    <w:rsid w:val="006F7FF9"/>
    <w:rsid w:val="007000A5"/>
    <w:rsid w:val="00700166"/>
    <w:rsid w:val="00700ABA"/>
    <w:rsid w:val="00700D83"/>
    <w:rsid w:val="00700EFE"/>
    <w:rsid w:val="00701391"/>
    <w:rsid w:val="00701A0A"/>
    <w:rsid w:val="007023E9"/>
    <w:rsid w:val="0070277C"/>
    <w:rsid w:val="00702E3D"/>
    <w:rsid w:val="00703280"/>
    <w:rsid w:val="007042F4"/>
    <w:rsid w:val="00704392"/>
    <w:rsid w:val="00704563"/>
    <w:rsid w:val="007045BC"/>
    <w:rsid w:val="00704921"/>
    <w:rsid w:val="00704932"/>
    <w:rsid w:val="00704BC7"/>
    <w:rsid w:val="00705966"/>
    <w:rsid w:val="00705D7C"/>
    <w:rsid w:val="0070613F"/>
    <w:rsid w:val="007066DF"/>
    <w:rsid w:val="00706C93"/>
    <w:rsid w:val="00706D00"/>
    <w:rsid w:val="00706E83"/>
    <w:rsid w:val="00706FAE"/>
    <w:rsid w:val="007079A6"/>
    <w:rsid w:val="00707F54"/>
    <w:rsid w:val="007105E6"/>
    <w:rsid w:val="0071072E"/>
    <w:rsid w:val="00710E30"/>
    <w:rsid w:val="00710EB9"/>
    <w:rsid w:val="007111CC"/>
    <w:rsid w:val="0071122A"/>
    <w:rsid w:val="007114E6"/>
    <w:rsid w:val="00711669"/>
    <w:rsid w:val="007119FC"/>
    <w:rsid w:val="0071250E"/>
    <w:rsid w:val="0071253F"/>
    <w:rsid w:val="00712645"/>
    <w:rsid w:val="007128A7"/>
    <w:rsid w:val="00712942"/>
    <w:rsid w:val="00712DC4"/>
    <w:rsid w:val="00712E1E"/>
    <w:rsid w:val="00713796"/>
    <w:rsid w:val="0071439F"/>
    <w:rsid w:val="00714424"/>
    <w:rsid w:val="00714F47"/>
    <w:rsid w:val="00714F90"/>
    <w:rsid w:val="0071511E"/>
    <w:rsid w:val="00715893"/>
    <w:rsid w:val="00715944"/>
    <w:rsid w:val="007159A3"/>
    <w:rsid w:val="007159C4"/>
    <w:rsid w:val="00716471"/>
    <w:rsid w:val="00716E8A"/>
    <w:rsid w:val="00716EAA"/>
    <w:rsid w:val="00716FE0"/>
    <w:rsid w:val="00717323"/>
    <w:rsid w:val="00717470"/>
    <w:rsid w:val="007179BF"/>
    <w:rsid w:val="0072023F"/>
    <w:rsid w:val="007204FE"/>
    <w:rsid w:val="007206CF"/>
    <w:rsid w:val="007207EB"/>
    <w:rsid w:val="00720BBD"/>
    <w:rsid w:val="00720DAA"/>
    <w:rsid w:val="00720FA1"/>
    <w:rsid w:val="00721F9C"/>
    <w:rsid w:val="0072235C"/>
    <w:rsid w:val="007225D9"/>
    <w:rsid w:val="007226BB"/>
    <w:rsid w:val="00722B6D"/>
    <w:rsid w:val="00722C20"/>
    <w:rsid w:val="00722DEC"/>
    <w:rsid w:val="00722FDE"/>
    <w:rsid w:val="00723064"/>
    <w:rsid w:val="00723152"/>
    <w:rsid w:val="00723322"/>
    <w:rsid w:val="00723445"/>
    <w:rsid w:val="007240AF"/>
    <w:rsid w:val="007243EF"/>
    <w:rsid w:val="0072459F"/>
    <w:rsid w:val="007247B3"/>
    <w:rsid w:val="0072489C"/>
    <w:rsid w:val="0072577B"/>
    <w:rsid w:val="007258BE"/>
    <w:rsid w:val="00725901"/>
    <w:rsid w:val="007259E2"/>
    <w:rsid w:val="00725BDC"/>
    <w:rsid w:val="00725ECC"/>
    <w:rsid w:val="0072643E"/>
    <w:rsid w:val="007267C1"/>
    <w:rsid w:val="00726980"/>
    <w:rsid w:val="007273E0"/>
    <w:rsid w:val="00727947"/>
    <w:rsid w:val="00727B6D"/>
    <w:rsid w:val="0073041F"/>
    <w:rsid w:val="007311F2"/>
    <w:rsid w:val="00731262"/>
    <w:rsid w:val="007315DD"/>
    <w:rsid w:val="00731658"/>
    <w:rsid w:val="00731690"/>
    <w:rsid w:val="00732468"/>
    <w:rsid w:val="00732502"/>
    <w:rsid w:val="00733079"/>
    <w:rsid w:val="007332C8"/>
    <w:rsid w:val="00733327"/>
    <w:rsid w:val="007334A0"/>
    <w:rsid w:val="007338D4"/>
    <w:rsid w:val="00733CB6"/>
    <w:rsid w:val="00733D98"/>
    <w:rsid w:val="00734694"/>
    <w:rsid w:val="00734844"/>
    <w:rsid w:val="00735311"/>
    <w:rsid w:val="00735B3A"/>
    <w:rsid w:val="00735BD2"/>
    <w:rsid w:val="00735DD2"/>
    <w:rsid w:val="00735FC9"/>
    <w:rsid w:val="007360E8"/>
    <w:rsid w:val="0073662C"/>
    <w:rsid w:val="007400CD"/>
    <w:rsid w:val="007407B6"/>
    <w:rsid w:val="00740982"/>
    <w:rsid w:val="00740E85"/>
    <w:rsid w:val="00740EE7"/>
    <w:rsid w:val="00741182"/>
    <w:rsid w:val="00741299"/>
    <w:rsid w:val="0074152C"/>
    <w:rsid w:val="00741FC4"/>
    <w:rsid w:val="0074200C"/>
    <w:rsid w:val="0074243B"/>
    <w:rsid w:val="00742F4E"/>
    <w:rsid w:val="00743067"/>
    <w:rsid w:val="00743223"/>
    <w:rsid w:val="00743423"/>
    <w:rsid w:val="007435AB"/>
    <w:rsid w:val="00743C07"/>
    <w:rsid w:val="00743D22"/>
    <w:rsid w:val="00743D9A"/>
    <w:rsid w:val="00744A8E"/>
    <w:rsid w:val="00744B48"/>
    <w:rsid w:val="007453FE"/>
    <w:rsid w:val="00745731"/>
    <w:rsid w:val="00745A4C"/>
    <w:rsid w:val="00746235"/>
    <w:rsid w:val="007469A4"/>
    <w:rsid w:val="00746CDC"/>
    <w:rsid w:val="00746D47"/>
    <w:rsid w:val="007470E0"/>
    <w:rsid w:val="00747270"/>
    <w:rsid w:val="0074755A"/>
    <w:rsid w:val="0074757B"/>
    <w:rsid w:val="00747707"/>
    <w:rsid w:val="007479E8"/>
    <w:rsid w:val="00747DF4"/>
    <w:rsid w:val="00750437"/>
    <w:rsid w:val="00750751"/>
    <w:rsid w:val="00750EF2"/>
    <w:rsid w:val="00751094"/>
    <w:rsid w:val="00751909"/>
    <w:rsid w:val="00751C94"/>
    <w:rsid w:val="00751CFA"/>
    <w:rsid w:val="00752232"/>
    <w:rsid w:val="00752285"/>
    <w:rsid w:val="007525AE"/>
    <w:rsid w:val="00752945"/>
    <w:rsid w:val="007537FB"/>
    <w:rsid w:val="00753C0F"/>
    <w:rsid w:val="00754505"/>
    <w:rsid w:val="00754694"/>
    <w:rsid w:val="00754B45"/>
    <w:rsid w:val="00754CD3"/>
    <w:rsid w:val="0075571C"/>
    <w:rsid w:val="00755D57"/>
    <w:rsid w:val="00756271"/>
    <w:rsid w:val="0075631B"/>
    <w:rsid w:val="00756732"/>
    <w:rsid w:val="00756B36"/>
    <w:rsid w:val="00756B7F"/>
    <w:rsid w:val="00756E75"/>
    <w:rsid w:val="00756FA7"/>
    <w:rsid w:val="00757ABC"/>
    <w:rsid w:val="00757BEA"/>
    <w:rsid w:val="0076068B"/>
    <w:rsid w:val="0076082B"/>
    <w:rsid w:val="0076092A"/>
    <w:rsid w:val="00760E1D"/>
    <w:rsid w:val="007611C5"/>
    <w:rsid w:val="007618D1"/>
    <w:rsid w:val="00761FA5"/>
    <w:rsid w:val="0076200F"/>
    <w:rsid w:val="007621D9"/>
    <w:rsid w:val="00762567"/>
    <w:rsid w:val="0076259E"/>
    <w:rsid w:val="0076282D"/>
    <w:rsid w:val="00763089"/>
    <w:rsid w:val="00763742"/>
    <w:rsid w:val="00763998"/>
    <w:rsid w:val="00763B3A"/>
    <w:rsid w:val="00763E6A"/>
    <w:rsid w:val="00764018"/>
    <w:rsid w:val="0076414E"/>
    <w:rsid w:val="00764175"/>
    <w:rsid w:val="00764A30"/>
    <w:rsid w:val="00764D23"/>
    <w:rsid w:val="00764E02"/>
    <w:rsid w:val="00764F97"/>
    <w:rsid w:val="00765474"/>
    <w:rsid w:val="00765671"/>
    <w:rsid w:val="0076591F"/>
    <w:rsid w:val="00765980"/>
    <w:rsid w:val="0076627D"/>
    <w:rsid w:val="00766573"/>
    <w:rsid w:val="00766B23"/>
    <w:rsid w:val="00767218"/>
    <w:rsid w:val="007672D9"/>
    <w:rsid w:val="007675F5"/>
    <w:rsid w:val="0076775C"/>
    <w:rsid w:val="00767786"/>
    <w:rsid w:val="00767B53"/>
    <w:rsid w:val="00770351"/>
    <w:rsid w:val="0077052E"/>
    <w:rsid w:val="007707B5"/>
    <w:rsid w:val="007710CE"/>
    <w:rsid w:val="00771264"/>
    <w:rsid w:val="00771342"/>
    <w:rsid w:val="00771877"/>
    <w:rsid w:val="00771C32"/>
    <w:rsid w:val="007724DB"/>
    <w:rsid w:val="00772761"/>
    <w:rsid w:val="00772AED"/>
    <w:rsid w:val="00772B30"/>
    <w:rsid w:val="00772D9B"/>
    <w:rsid w:val="00773423"/>
    <w:rsid w:val="007734D6"/>
    <w:rsid w:val="00773B5B"/>
    <w:rsid w:val="00773C54"/>
    <w:rsid w:val="00773E24"/>
    <w:rsid w:val="00773EE5"/>
    <w:rsid w:val="00774647"/>
    <w:rsid w:val="007746FB"/>
    <w:rsid w:val="00774863"/>
    <w:rsid w:val="00774A07"/>
    <w:rsid w:val="00774F77"/>
    <w:rsid w:val="0077505A"/>
    <w:rsid w:val="007759DA"/>
    <w:rsid w:val="00776256"/>
    <w:rsid w:val="00776285"/>
    <w:rsid w:val="0077631E"/>
    <w:rsid w:val="00776468"/>
    <w:rsid w:val="00776B4C"/>
    <w:rsid w:val="00776E53"/>
    <w:rsid w:val="00777241"/>
    <w:rsid w:val="00777808"/>
    <w:rsid w:val="00777A99"/>
    <w:rsid w:val="007805F8"/>
    <w:rsid w:val="00780A37"/>
    <w:rsid w:val="00780CAE"/>
    <w:rsid w:val="0078172A"/>
    <w:rsid w:val="00781D67"/>
    <w:rsid w:val="00781EB1"/>
    <w:rsid w:val="00781EE3"/>
    <w:rsid w:val="00782C6F"/>
    <w:rsid w:val="00782CA0"/>
    <w:rsid w:val="00782EA8"/>
    <w:rsid w:val="00782EC2"/>
    <w:rsid w:val="00782FBB"/>
    <w:rsid w:val="0078376C"/>
    <w:rsid w:val="00783909"/>
    <w:rsid w:val="00783E46"/>
    <w:rsid w:val="00784AA4"/>
    <w:rsid w:val="007850C1"/>
    <w:rsid w:val="007853FA"/>
    <w:rsid w:val="007857FB"/>
    <w:rsid w:val="0078645A"/>
    <w:rsid w:val="0078669E"/>
    <w:rsid w:val="00786746"/>
    <w:rsid w:val="007867ED"/>
    <w:rsid w:val="007868E6"/>
    <w:rsid w:val="00786B11"/>
    <w:rsid w:val="007875F8"/>
    <w:rsid w:val="007876DE"/>
    <w:rsid w:val="00787EBA"/>
    <w:rsid w:val="00790046"/>
    <w:rsid w:val="007908EA"/>
    <w:rsid w:val="00790C99"/>
    <w:rsid w:val="00790F97"/>
    <w:rsid w:val="007910F8"/>
    <w:rsid w:val="00791149"/>
    <w:rsid w:val="007914B6"/>
    <w:rsid w:val="007918AA"/>
    <w:rsid w:val="00791AF4"/>
    <w:rsid w:val="00791B84"/>
    <w:rsid w:val="00791FA8"/>
    <w:rsid w:val="007921B2"/>
    <w:rsid w:val="00792C57"/>
    <w:rsid w:val="00793A07"/>
    <w:rsid w:val="00793A22"/>
    <w:rsid w:val="00793D9A"/>
    <w:rsid w:val="0079412C"/>
    <w:rsid w:val="00794390"/>
    <w:rsid w:val="007945FC"/>
    <w:rsid w:val="007947C6"/>
    <w:rsid w:val="007947D9"/>
    <w:rsid w:val="0079487B"/>
    <w:rsid w:val="007949D7"/>
    <w:rsid w:val="00794A67"/>
    <w:rsid w:val="00794B82"/>
    <w:rsid w:val="00794D35"/>
    <w:rsid w:val="00794F2F"/>
    <w:rsid w:val="0079505E"/>
    <w:rsid w:val="007953B0"/>
    <w:rsid w:val="00795623"/>
    <w:rsid w:val="00795649"/>
    <w:rsid w:val="0079566C"/>
    <w:rsid w:val="00795845"/>
    <w:rsid w:val="00796235"/>
    <w:rsid w:val="007962BC"/>
    <w:rsid w:val="00796837"/>
    <w:rsid w:val="0079686F"/>
    <w:rsid w:val="007968A3"/>
    <w:rsid w:val="00796A1A"/>
    <w:rsid w:val="007972CF"/>
    <w:rsid w:val="0079735B"/>
    <w:rsid w:val="007973A7"/>
    <w:rsid w:val="0079740B"/>
    <w:rsid w:val="00797B91"/>
    <w:rsid w:val="007A0776"/>
    <w:rsid w:val="007A0A1F"/>
    <w:rsid w:val="007A0F9E"/>
    <w:rsid w:val="007A1792"/>
    <w:rsid w:val="007A1D0D"/>
    <w:rsid w:val="007A1D4E"/>
    <w:rsid w:val="007A205C"/>
    <w:rsid w:val="007A22F1"/>
    <w:rsid w:val="007A284C"/>
    <w:rsid w:val="007A2B09"/>
    <w:rsid w:val="007A31D3"/>
    <w:rsid w:val="007A327F"/>
    <w:rsid w:val="007A3426"/>
    <w:rsid w:val="007A3541"/>
    <w:rsid w:val="007A3D8B"/>
    <w:rsid w:val="007A4408"/>
    <w:rsid w:val="007A4557"/>
    <w:rsid w:val="007A491A"/>
    <w:rsid w:val="007A4B35"/>
    <w:rsid w:val="007A5690"/>
    <w:rsid w:val="007A5A58"/>
    <w:rsid w:val="007A61B0"/>
    <w:rsid w:val="007A657A"/>
    <w:rsid w:val="007A6768"/>
    <w:rsid w:val="007A6F55"/>
    <w:rsid w:val="007A704A"/>
    <w:rsid w:val="007A70DD"/>
    <w:rsid w:val="007A73AB"/>
    <w:rsid w:val="007A74D2"/>
    <w:rsid w:val="007A74F2"/>
    <w:rsid w:val="007A7E5E"/>
    <w:rsid w:val="007A7F3F"/>
    <w:rsid w:val="007B024C"/>
    <w:rsid w:val="007B0F05"/>
    <w:rsid w:val="007B11D4"/>
    <w:rsid w:val="007B1276"/>
    <w:rsid w:val="007B13E6"/>
    <w:rsid w:val="007B2217"/>
    <w:rsid w:val="007B2FE1"/>
    <w:rsid w:val="007B35FA"/>
    <w:rsid w:val="007B3611"/>
    <w:rsid w:val="007B38E7"/>
    <w:rsid w:val="007B3B20"/>
    <w:rsid w:val="007B3C22"/>
    <w:rsid w:val="007B4336"/>
    <w:rsid w:val="007B4830"/>
    <w:rsid w:val="007B4C3C"/>
    <w:rsid w:val="007B4E54"/>
    <w:rsid w:val="007B50D1"/>
    <w:rsid w:val="007B5119"/>
    <w:rsid w:val="007B5304"/>
    <w:rsid w:val="007B56C5"/>
    <w:rsid w:val="007B5EB4"/>
    <w:rsid w:val="007B660B"/>
    <w:rsid w:val="007B6CF0"/>
    <w:rsid w:val="007B71C6"/>
    <w:rsid w:val="007B71ED"/>
    <w:rsid w:val="007B7492"/>
    <w:rsid w:val="007B771C"/>
    <w:rsid w:val="007B7E7D"/>
    <w:rsid w:val="007B7FC9"/>
    <w:rsid w:val="007C00E4"/>
    <w:rsid w:val="007C022D"/>
    <w:rsid w:val="007C02D5"/>
    <w:rsid w:val="007C0519"/>
    <w:rsid w:val="007C06A1"/>
    <w:rsid w:val="007C06D8"/>
    <w:rsid w:val="007C0D7B"/>
    <w:rsid w:val="007C1135"/>
    <w:rsid w:val="007C13E1"/>
    <w:rsid w:val="007C145C"/>
    <w:rsid w:val="007C276E"/>
    <w:rsid w:val="007C292E"/>
    <w:rsid w:val="007C2E2D"/>
    <w:rsid w:val="007C33C0"/>
    <w:rsid w:val="007C3624"/>
    <w:rsid w:val="007C383B"/>
    <w:rsid w:val="007C4D8B"/>
    <w:rsid w:val="007C4F79"/>
    <w:rsid w:val="007C50BC"/>
    <w:rsid w:val="007C591C"/>
    <w:rsid w:val="007C597A"/>
    <w:rsid w:val="007C59FE"/>
    <w:rsid w:val="007C5DC5"/>
    <w:rsid w:val="007C62AC"/>
    <w:rsid w:val="007C638B"/>
    <w:rsid w:val="007C63A2"/>
    <w:rsid w:val="007C641F"/>
    <w:rsid w:val="007C688A"/>
    <w:rsid w:val="007C6A3C"/>
    <w:rsid w:val="007C6E69"/>
    <w:rsid w:val="007C76F3"/>
    <w:rsid w:val="007C7A65"/>
    <w:rsid w:val="007C7B5D"/>
    <w:rsid w:val="007D0910"/>
    <w:rsid w:val="007D09B4"/>
    <w:rsid w:val="007D0B3D"/>
    <w:rsid w:val="007D0F47"/>
    <w:rsid w:val="007D125E"/>
    <w:rsid w:val="007D1BEC"/>
    <w:rsid w:val="007D24D4"/>
    <w:rsid w:val="007D25F1"/>
    <w:rsid w:val="007D284B"/>
    <w:rsid w:val="007D2936"/>
    <w:rsid w:val="007D2E27"/>
    <w:rsid w:val="007D3631"/>
    <w:rsid w:val="007D3CF8"/>
    <w:rsid w:val="007D3D8C"/>
    <w:rsid w:val="007D3DAB"/>
    <w:rsid w:val="007D414C"/>
    <w:rsid w:val="007D4820"/>
    <w:rsid w:val="007D4A65"/>
    <w:rsid w:val="007D4E7E"/>
    <w:rsid w:val="007D4F83"/>
    <w:rsid w:val="007D5C8B"/>
    <w:rsid w:val="007D5F07"/>
    <w:rsid w:val="007D5FCB"/>
    <w:rsid w:val="007D63F5"/>
    <w:rsid w:val="007D656E"/>
    <w:rsid w:val="007D67EF"/>
    <w:rsid w:val="007D7074"/>
    <w:rsid w:val="007D71B3"/>
    <w:rsid w:val="007D796F"/>
    <w:rsid w:val="007E0A07"/>
    <w:rsid w:val="007E0A2A"/>
    <w:rsid w:val="007E0EAA"/>
    <w:rsid w:val="007E1254"/>
    <w:rsid w:val="007E14E2"/>
    <w:rsid w:val="007E1FE8"/>
    <w:rsid w:val="007E22CC"/>
    <w:rsid w:val="007E23CC"/>
    <w:rsid w:val="007E23FF"/>
    <w:rsid w:val="007E262C"/>
    <w:rsid w:val="007E2BCD"/>
    <w:rsid w:val="007E2C7A"/>
    <w:rsid w:val="007E2D17"/>
    <w:rsid w:val="007E36FA"/>
    <w:rsid w:val="007E3773"/>
    <w:rsid w:val="007E3BDC"/>
    <w:rsid w:val="007E3DD7"/>
    <w:rsid w:val="007E3DF9"/>
    <w:rsid w:val="007E47E5"/>
    <w:rsid w:val="007E584F"/>
    <w:rsid w:val="007E5A40"/>
    <w:rsid w:val="007E5B6A"/>
    <w:rsid w:val="007E5EDE"/>
    <w:rsid w:val="007E6E88"/>
    <w:rsid w:val="007E7D68"/>
    <w:rsid w:val="007E7EFF"/>
    <w:rsid w:val="007E7FF2"/>
    <w:rsid w:val="007F0FFE"/>
    <w:rsid w:val="007F152F"/>
    <w:rsid w:val="007F1B90"/>
    <w:rsid w:val="007F1BFA"/>
    <w:rsid w:val="007F1CA0"/>
    <w:rsid w:val="007F1F77"/>
    <w:rsid w:val="007F2473"/>
    <w:rsid w:val="007F25EF"/>
    <w:rsid w:val="007F26B7"/>
    <w:rsid w:val="007F2D7C"/>
    <w:rsid w:val="007F38C6"/>
    <w:rsid w:val="007F421F"/>
    <w:rsid w:val="007F429D"/>
    <w:rsid w:val="007F45BB"/>
    <w:rsid w:val="007F4699"/>
    <w:rsid w:val="007F4896"/>
    <w:rsid w:val="007F4BDC"/>
    <w:rsid w:val="007F4DAA"/>
    <w:rsid w:val="007F50A3"/>
    <w:rsid w:val="007F50A4"/>
    <w:rsid w:val="007F5476"/>
    <w:rsid w:val="007F55BC"/>
    <w:rsid w:val="007F5B36"/>
    <w:rsid w:val="007F5B78"/>
    <w:rsid w:val="007F61CC"/>
    <w:rsid w:val="007F61FA"/>
    <w:rsid w:val="007F634B"/>
    <w:rsid w:val="007F67E0"/>
    <w:rsid w:val="007F687B"/>
    <w:rsid w:val="007F6F61"/>
    <w:rsid w:val="007F712E"/>
    <w:rsid w:val="007F746D"/>
    <w:rsid w:val="007F7582"/>
    <w:rsid w:val="007F7ACD"/>
    <w:rsid w:val="008000CE"/>
    <w:rsid w:val="008003DC"/>
    <w:rsid w:val="0080097D"/>
    <w:rsid w:val="00800B8D"/>
    <w:rsid w:val="008014F7"/>
    <w:rsid w:val="00801A5E"/>
    <w:rsid w:val="00801CB5"/>
    <w:rsid w:val="00801FE5"/>
    <w:rsid w:val="0080284F"/>
    <w:rsid w:val="008035A5"/>
    <w:rsid w:val="00803D84"/>
    <w:rsid w:val="0080418A"/>
    <w:rsid w:val="00804471"/>
    <w:rsid w:val="00804819"/>
    <w:rsid w:val="008055A4"/>
    <w:rsid w:val="00805856"/>
    <w:rsid w:val="00805E5C"/>
    <w:rsid w:val="00805EC1"/>
    <w:rsid w:val="00806592"/>
    <w:rsid w:val="0080691E"/>
    <w:rsid w:val="00806E55"/>
    <w:rsid w:val="0080709C"/>
    <w:rsid w:val="00807293"/>
    <w:rsid w:val="0080763B"/>
    <w:rsid w:val="008077B0"/>
    <w:rsid w:val="00810259"/>
    <w:rsid w:val="0081037D"/>
    <w:rsid w:val="00810597"/>
    <w:rsid w:val="008105CF"/>
    <w:rsid w:val="00810990"/>
    <w:rsid w:val="008111D7"/>
    <w:rsid w:val="008114DC"/>
    <w:rsid w:val="008116B6"/>
    <w:rsid w:val="008118E9"/>
    <w:rsid w:val="00811A86"/>
    <w:rsid w:val="00811FAF"/>
    <w:rsid w:val="00811FFF"/>
    <w:rsid w:val="00812229"/>
    <w:rsid w:val="00812A19"/>
    <w:rsid w:val="00812BF5"/>
    <w:rsid w:val="0081341B"/>
    <w:rsid w:val="00813643"/>
    <w:rsid w:val="00813795"/>
    <w:rsid w:val="00814580"/>
    <w:rsid w:val="0081494E"/>
    <w:rsid w:val="00814DA6"/>
    <w:rsid w:val="0081563A"/>
    <w:rsid w:val="00816719"/>
    <w:rsid w:val="00816782"/>
    <w:rsid w:val="00816A99"/>
    <w:rsid w:val="00816C2E"/>
    <w:rsid w:val="00817228"/>
    <w:rsid w:val="00817295"/>
    <w:rsid w:val="00817301"/>
    <w:rsid w:val="00817324"/>
    <w:rsid w:val="00817378"/>
    <w:rsid w:val="00817A78"/>
    <w:rsid w:val="00817FE9"/>
    <w:rsid w:val="00820080"/>
    <w:rsid w:val="0082012C"/>
    <w:rsid w:val="0082045E"/>
    <w:rsid w:val="00821491"/>
    <w:rsid w:val="00821593"/>
    <w:rsid w:val="008216E1"/>
    <w:rsid w:val="00821A86"/>
    <w:rsid w:val="008221E7"/>
    <w:rsid w:val="008226F6"/>
    <w:rsid w:val="00822A52"/>
    <w:rsid w:val="00822E06"/>
    <w:rsid w:val="00822EFB"/>
    <w:rsid w:val="00822F7D"/>
    <w:rsid w:val="00823051"/>
    <w:rsid w:val="008236A3"/>
    <w:rsid w:val="00823ADD"/>
    <w:rsid w:val="008241FF"/>
    <w:rsid w:val="0082459C"/>
    <w:rsid w:val="008248F9"/>
    <w:rsid w:val="00824AD1"/>
    <w:rsid w:val="00825836"/>
    <w:rsid w:val="00825859"/>
    <w:rsid w:val="00825D46"/>
    <w:rsid w:val="00825D72"/>
    <w:rsid w:val="0082618A"/>
    <w:rsid w:val="00826518"/>
    <w:rsid w:val="0082662D"/>
    <w:rsid w:val="00826B60"/>
    <w:rsid w:val="00826DA6"/>
    <w:rsid w:val="00826F85"/>
    <w:rsid w:val="008271F6"/>
    <w:rsid w:val="008279DD"/>
    <w:rsid w:val="0083000A"/>
    <w:rsid w:val="0083021A"/>
    <w:rsid w:val="008303B1"/>
    <w:rsid w:val="00830B69"/>
    <w:rsid w:val="00830C78"/>
    <w:rsid w:val="00830DBD"/>
    <w:rsid w:val="00830F15"/>
    <w:rsid w:val="00830F3F"/>
    <w:rsid w:val="008312EC"/>
    <w:rsid w:val="008315DA"/>
    <w:rsid w:val="00832099"/>
    <w:rsid w:val="00832152"/>
    <w:rsid w:val="00832835"/>
    <w:rsid w:val="00832BCC"/>
    <w:rsid w:val="00832C73"/>
    <w:rsid w:val="00832D9D"/>
    <w:rsid w:val="00832ED8"/>
    <w:rsid w:val="00833EA8"/>
    <w:rsid w:val="008340F9"/>
    <w:rsid w:val="008342D5"/>
    <w:rsid w:val="00834656"/>
    <w:rsid w:val="00834CC7"/>
    <w:rsid w:val="00834E8F"/>
    <w:rsid w:val="00835052"/>
    <w:rsid w:val="00835C85"/>
    <w:rsid w:val="00835EE2"/>
    <w:rsid w:val="00835F4D"/>
    <w:rsid w:val="00836724"/>
    <w:rsid w:val="0083672A"/>
    <w:rsid w:val="00837179"/>
    <w:rsid w:val="008371CD"/>
    <w:rsid w:val="0084078D"/>
    <w:rsid w:val="00840A9D"/>
    <w:rsid w:val="0084130A"/>
    <w:rsid w:val="008416BC"/>
    <w:rsid w:val="00841950"/>
    <w:rsid w:val="00841BDB"/>
    <w:rsid w:val="008425E9"/>
    <w:rsid w:val="00842EC0"/>
    <w:rsid w:val="008434F9"/>
    <w:rsid w:val="00843D5E"/>
    <w:rsid w:val="00843E61"/>
    <w:rsid w:val="00843F12"/>
    <w:rsid w:val="00843F8B"/>
    <w:rsid w:val="008445AF"/>
    <w:rsid w:val="00844876"/>
    <w:rsid w:val="008449B2"/>
    <w:rsid w:val="00844E7F"/>
    <w:rsid w:val="008451A6"/>
    <w:rsid w:val="00845381"/>
    <w:rsid w:val="008453AE"/>
    <w:rsid w:val="00845840"/>
    <w:rsid w:val="00845BDB"/>
    <w:rsid w:val="00845DD8"/>
    <w:rsid w:val="008467E2"/>
    <w:rsid w:val="008468AD"/>
    <w:rsid w:val="00846D66"/>
    <w:rsid w:val="0084702A"/>
    <w:rsid w:val="00847562"/>
    <w:rsid w:val="00847761"/>
    <w:rsid w:val="00847C3D"/>
    <w:rsid w:val="00847E71"/>
    <w:rsid w:val="00847FCC"/>
    <w:rsid w:val="008500A2"/>
    <w:rsid w:val="00850140"/>
    <w:rsid w:val="0085025B"/>
    <w:rsid w:val="0085031F"/>
    <w:rsid w:val="00850514"/>
    <w:rsid w:val="008507FA"/>
    <w:rsid w:val="00850A05"/>
    <w:rsid w:val="00850A77"/>
    <w:rsid w:val="00850D49"/>
    <w:rsid w:val="0085110B"/>
    <w:rsid w:val="008511B1"/>
    <w:rsid w:val="008513F0"/>
    <w:rsid w:val="00851458"/>
    <w:rsid w:val="008515E3"/>
    <w:rsid w:val="00851F9A"/>
    <w:rsid w:val="00852A94"/>
    <w:rsid w:val="00852CCE"/>
    <w:rsid w:val="00852D7E"/>
    <w:rsid w:val="008531E5"/>
    <w:rsid w:val="00853516"/>
    <w:rsid w:val="0085361A"/>
    <w:rsid w:val="008539A2"/>
    <w:rsid w:val="00853BF7"/>
    <w:rsid w:val="00853CFE"/>
    <w:rsid w:val="00853DE1"/>
    <w:rsid w:val="00853F51"/>
    <w:rsid w:val="0085433F"/>
    <w:rsid w:val="008544F3"/>
    <w:rsid w:val="008546C2"/>
    <w:rsid w:val="008546CF"/>
    <w:rsid w:val="0085480C"/>
    <w:rsid w:val="00854B68"/>
    <w:rsid w:val="008557BC"/>
    <w:rsid w:val="0085580E"/>
    <w:rsid w:val="00855EC2"/>
    <w:rsid w:val="008565AD"/>
    <w:rsid w:val="00856763"/>
    <w:rsid w:val="00856B4B"/>
    <w:rsid w:val="00857A81"/>
    <w:rsid w:val="00857B70"/>
    <w:rsid w:val="0086058F"/>
    <w:rsid w:val="008607FA"/>
    <w:rsid w:val="00860C25"/>
    <w:rsid w:val="00860DEA"/>
    <w:rsid w:val="00860E02"/>
    <w:rsid w:val="00861296"/>
    <w:rsid w:val="0086135F"/>
    <w:rsid w:val="0086162B"/>
    <w:rsid w:val="008616CE"/>
    <w:rsid w:val="00862105"/>
    <w:rsid w:val="0086211A"/>
    <w:rsid w:val="0086282E"/>
    <w:rsid w:val="008629B8"/>
    <w:rsid w:val="00862C2F"/>
    <w:rsid w:val="008633C9"/>
    <w:rsid w:val="00863A2C"/>
    <w:rsid w:val="00864236"/>
    <w:rsid w:val="008645AB"/>
    <w:rsid w:val="00864A25"/>
    <w:rsid w:val="00864D83"/>
    <w:rsid w:val="00864F2F"/>
    <w:rsid w:val="00864F8B"/>
    <w:rsid w:val="0086508B"/>
    <w:rsid w:val="0086550A"/>
    <w:rsid w:val="008657F7"/>
    <w:rsid w:val="00865B16"/>
    <w:rsid w:val="00865D60"/>
    <w:rsid w:val="008661EF"/>
    <w:rsid w:val="00866406"/>
    <w:rsid w:val="0086657C"/>
    <w:rsid w:val="00866F29"/>
    <w:rsid w:val="00866FA2"/>
    <w:rsid w:val="008674EC"/>
    <w:rsid w:val="00867C2E"/>
    <w:rsid w:val="00867DA3"/>
    <w:rsid w:val="00867F4B"/>
    <w:rsid w:val="008704AE"/>
    <w:rsid w:val="00870BF6"/>
    <w:rsid w:val="008711EB"/>
    <w:rsid w:val="00871249"/>
    <w:rsid w:val="0087143A"/>
    <w:rsid w:val="008714A8"/>
    <w:rsid w:val="0087154C"/>
    <w:rsid w:val="0087166F"/>
    <w:rsid w:val="008718AB"/>
    <w:rsid w:val="00871C6D"/>
    <w:rsid w:val="00871FD4"/>
    <w:rsid w:val="00872064"/>
    <w:rsid w:val="0087257D"/>
    <w:rsid w:val="0087288A"/>
    <w:rsid w:val="00872892"/>
    <w:rsid w:val="00872A03"/>
    <w:rsid w:val="0087312F"/>
    <w:rsid w:val="00873255"/>
    <w:rsid w:val="008738E5"/>
    <w:rsid w:val="00874275"/>
    <w:rsid w:val="008742D3"/>
    <w:rsid w:val="0087460B"/>
    <w:rsid w:val="00874691"/>
    <w:rsid w:val="0087557A"/>
    <w:rsid w:val="008755FA"/>
    <w:rsid w:val="0087589F"/>
    <w:rsid w:val="00875933"/>
    <w:rsid w:val="00875A87"/>
    <w:rsid w:val="00875B19"/>
    <w:rsid w:val="00875C58"/>
    <w:rsid w:val="00875D7C"/>
    <w:rsid w:val="0087609F"/>
    <w:rsid w:val="008762D1"/>
    <w:rsid w:val="008763CF"/>
    <w:rsid w:val="00876461"/>
    <w:rsid w:val="00876759"/>
    <w:rsid w:val="008768B1"/>
    <w:rsid w:val="008768DE"/>
    <w:rsid w:val="00876B84"/>
    <w:rsid w:val="008774BC"/>
    <w:rsid w:val="0087753F"/>
    <w:rsid w:val="00877541"/>
    <w:rsid w:val="0087767B"/>
    <w:rsid w:val="008801E8"/>
    <w:rsid w:val="008804B7"/>
    <w:rsid w:val="0088077E"/>
    <w:rsid w:val="00880A96"/>
    <w:rsid w:val="00880EEF"/>
    <w:rsid w:val="0088143F"/>
    <w:rsid w:val="00881497"/>
    <w:rsid w:val="00881764"/>
    <w:rsid w:val="00881A5C"/>
    <w:rsid w:val="00881B65"/>
    <w:rsid w:val="00881C6F"/>
    <w:rsid w:val="0088204A"/>
    <w:rsid w:val="0088241F"/>
    <w:rsid w:val="008825B3"/>
    <w:rsid w:val="0088292F"/>
    <w:rsid w:val="0088298E"/>
    <w:rsid w:val="008829DA"/>
    <w:rsid w:val="00882CAE"/>
    <w:rsid w:val="00883079"/>
    <w:rsid w:val="00883196"/>
    <w:rsid w:val="00883858"/>
    <w:rsid w:val="008839E8"/>
    <w:rsid w:val="00883F69"/>
    <w:rsid w:val="00884222"/>
    <w:rsid w:val="0088498D"/>
    <w:rsid w:val="00884B70"/>
    <w:rsid w:val="00884CB9"/>
    <w:rsid w:val="00885035"/>
    <w:rsid w:val="0088511D"/>
    <w:rsid w:val="00885372"/>
    <w:rsid w:val="0088589E"/>
    <w:rsid w:val="00885939"/>
    <w:rsid w:val="00885ECB"/>
    <w:rsid w:val="00885F32"/>
    <w:rsid w:val="00886356"/>
    <w:rsid w:val="00886428"/>
    <w:rsid w:val="00886DE5"/>
    <w:rsid w:val="00887497"/>
    <w:rsid w:val="008875F9"/>
    <w:rsid w:val="008877DD"/>
    <w:rsid w:val="008878B7"/>
    <w:rsid w:val="00887C94"/>
    <w:rsid w:val="00890282"/>
    <w:rsid w:val="008902FC"/>
    <w:rsid w:val="008903FA"/>
    <w:rsid w:val="008906C9"/>
    <w:rsid w:val="00890B8B"/>
    <w:rsid w:val="00890BBE"/>
    <w:rsid w:val="00890E65"/>
    <w:rsid w:val="00891381"/>
    <w:rsid w:val="008916B5"/>
    <w:rsid w:val="00891A54"/>
    <w:rsid w:val="00891B32"/>
    <w:rsid w:val="0089241C"/>
    <w:rsid w:val="00892B0B"/>
    <w:rsid w:val="00892B51"/>
    <w:rsid w:val="008939F5"/>
    <w:rsid w:val="00893B95"/>
    <w:rsid w:val="00893E8A"/>
    <w:rsid w:val="00894AFB"/>
    <w:rsid w:val="00894C1F"/>
    <w:rsid w:val="008952BC"/>
    <w:rsid w:val="00895334"/>
    <w:rsid w:val="0089541D"/>
    <w:rsid w:val="0089543D"/>
    <w:rsid w:val="0089558B"/>
    <w:rsid w:val="00895733"/>
    <w:rsid w:val="0089598F"/>
    <w:rsid w:val="00895FFC"/>
    <w:rsid w:val="008962CC"/>
    <w:rsid w:val="008969A3"/>
    <w:rsid w:val="00896BF1"/>
    <w:rsid w:val="00896F45"/>
    <w:rsid w:val="00896FE0"/>
    <w:rsid w:val="00897111"/>
    <w:rsid w:val="00897C9B"/>
    <w:rsid w:val="00897E0B"/>
    <w:rsid w:val="00897E53"/>
    <w:rsid w:val="008A0357"/>
    <w:rsid w:val="008A04FB"/>
    <w:rsid w:val="008A07C1"/>
    <w:rsid w:val="008A0914"/>
    <w:rsid w:val="008A0A40"/>
    <w:rsid w:val="008A0B21"/>
    <w:rsid w:val="008A124A"/>
    <w:rsid w:val="008A1555"/>
    <w:rsid w:val="008A160A"/>
    <w:rsid w:val="008A1FD7"/>
    <w:rsid w:val="008A233C"/>
    <w:rsid w:val="008A2DC1"/>
    <w:rsid w:val="008A2E89"/>
    <w:rsid w:val="008A2FD7"/>
    <w:rsid w:val="008A3D43"/>
    <w:rsid w:val="008A3DC4"/>
    <w:rsid w:val="008A3ED0"/>
    <w:rsid w:val="008A4094"/>
    <w:rsid w:val="008A437A"/>
    <w:rsid w:val="008A43E2"/>
    <w:rsid w:val="008A4571"/>
    <w:rsid w:val="008A4909"/>
    <w:rsid w:val="008A493D"/>
    <w:rsid w:val="008A4A08"/>
    <w:rsid w:val="008A589A"/>
    <w:rsid w:val="008A5A2B"/>
    <w:rsid w:val="008A6167"/>
    <w:rsid w:val="008A657A"/>
    <w:rsid w:val="008A66BE"/>
    <w:rsid w:val="008A69D1"/>
    <w:rsid w:val="008A7513"/>
    <w:rsid w:val="008A7A66"/>
    <w:rsid w:val="008A7B91"/>
    <w:rsid w:val="008A7CD6"/>
    <w:rsid w:val="008A7F64"/>
    <w:rsid w:val="008B0479"/>
    <w:rsid w:val="008B0AA1"/>
    <w:rsid w:val="008B0DB2"/>
    <w:rsid w:val="008B120C"/>
    <w:rsid w:val="008B14F8"/>
    <w:rsid w:val="008B15F4"/>
    <w:rsid w:val="008B17C7"/>
    <w:rsid w:val="008B19B9"/>
    <w:rsid w:val="008B3261"/>
    <w:rsid w:val="008B3842"/>
    <w:rsid w:val="008B3DF3"/>
    <w:rsid w:val="008B3FBA"/>
    <w:rsid w:val="008B45AE"/>
    <w:rsid w:val="008B49E6"/>
    <w:rsid w:val="008B56AC"/>
    <w:rsid w:val="008B6514"/>
    <w:rsid w:val="008B670C"/>
    <w:rsid w:val="008B6735"/>
    <w:rsid w:val="008B67B3"/>
    <w:rsid w:val="008B6863"/>
    <w:rsid w:val="008B6D31"/>
    <w:rsid w:val="008B7365"/>
    <w:rsid w:val="008B73DC"/>
    <w:rsid w:val="008B7419"/>
    <w:rsid w:val="008B773A"/>
    <w:rsid w:val="008B774D"/>
    <w:rsid w:val="008B7B55"/>
    <w:rsid w:val="008B7B75"/>
    <w:rsid w:val="008C0746"/>
    <w:rsid w:val="008C0B5E"/>
    <w:rsid w:val="008C107E"/>
    <w:rsid w:val="008C13BC"/>
    <w:rsid w:val="008C25FE"/>
    <w:rsid w:val="008C26AE"/>
    <w:rsid w:val="008C2827"/>
    <w:rsid w:val="008C291F"/>
    <w:rsid w:val="008C29B5"/>
    <w:rsid w:val="008C2B1E"/>
    <w:rsid w:val="008C2C9B"/>
    <w:rsid w:val="008C2D14"/>
    <w:rsid w:val="008C2DFB"/>
    <w:rsid w:val="008C3454"/>
    <w:rsid w:val="008C3484"/>
    <w:rsid w:val="008C3ACD"/>
    <w:rsid w:val="008C3BE5"/>
    <w:rsid w:val="008C4B42"/>
    <w:rsid w:val="008C4C88"/>
    <w:rsid w:val="008C5919"/>
    <w:rsid w:val="008C5DD3"/>
    <w:rsid w:val="008C6D32"/>
    <w:rsid w:val="008C6F71"/>
    <w:rsid w:val="008C709C"/>
    <w:rsid w:val="008C70B1"/>
    <w:rsid w:val="008C7395"/>
    <w:rsid w:val="008C7659"/>
    <w:rsid w:val="008C7C1B"/>
    <w:rsid w:val="008D0F47"/>
    <w:rsid w:val="008D0FDA"/>
    <w:rsid w:val="008D196A"/>
    <w:rsid w:val="008D1BA0"/>
    <w:rsid w:val="008D1E24"/>
    <w:rsid w:val="008D21EA"/>
    <w:rsid w:val="008D23C7"/>
    <w:rsid w:val="008D243E"/>
    <w:rsid w:val="008D2529"/>
    <w:rsid w:val="008D303F"/>
    <w:rsid w:val="008D31A1"/>
    <w:rsid w:val="008D323C"/>
    <w:rsid w:val="008D3967"/>
    <w:rsid w:val="008D3A65"/>
    <w:rsid w:val="008D4169"/>
    <w:rsid w:val="008D427E"/>
    <w:rsid w:val="008D4442"/>
    <w:rsid w:val="008D4893"/>
    <w:rsid w:val="008D4E9E"/>
    <w:rsid w:val="008D5756"/>
    <w:rsid w:val="008D58C8"/>
    <w:rsid w:val="008D63BA"/>
    <w:rsid w:val="008D6FE1"/>
    <w:rsid w:val="008D726B"/>
    <w:rsid w:val="008D75AF"/>
    <w:rsid w:val="008D75B9"/>
    <w:rsid w:val="008D764C"/>
    <w:rsid w:val="008E002E"/>
    <w:rsid w:val="008E0B31"/>
    <w:rsid w:val="008E0F7F"/>
    <w:rsid w:val="008E2401"/>
    <w:rsid w:val="008E2986"/>
    <w:rsid w:val="008E2A5D"/>
    <w:rsid w:val="008E344D"/>
    <w:rsid w:val="008E3AE4"/>
    <w:rsid w:val="008E4114"/>
    <w:rsid w:val="008E47AB"/>
    <w:rsid w:val="008E4A0E"/>
    <w:rsid w:val="008E4A32"/>
    <w:rsid w:val="008E4E79"/>
    <w:rsid w:val="008E5B7A"/>
    <w:rsid w:val="008E6479"/>
    <w:rsid w:val="008E6654"/>
    <w:rsid w:val="008E6D07"/>
    <w:rsid w:val="008E6E3D"/>
    <w:rsid w:val="008E6E48"/>
    <w:rsid w:val="008E784B"/>
    <w:rsid w:val="008E7952"/>
    <w:rsid w:val="008E7CAD"/>
    <w:rsid w:val="008F010B"/>
    <w:rsid w:val="008F020D"/>
    <w:rsid w:val="008F0472"/>
    <w:rsid w:val="008F1007"/>
    <w:rsid w:val="008F1632"/>
    <w:rsid w:val="008F177B"/>
    <w:rsid w:val="008F1A98"/>
    <w:rsid w:val="008F1F5B"/>
    <w:rsid w:val="008F271F"/>
    <w:rsid w:val="008F2742"/>
    <w:rsid w:val="008F2C10"/>
    <w:rsid w:val="008F2F22"/>
    <w:rsid w:val="008F36C8"/>
    <w:rsid w:val="008F395D"/>
    <w:rsid w:val="008F3B05"/>
    <w:rsid w:val="008F3C28"/>
    <w:rsid w:val="008F4449"/>
    <w:rsid w:val="008F4576"/>
    <w:rsid w:val="008F48D8"/>
    <w:rsid w:val="008F4DBC"/>
    <w:rsid w:val="008F51FD"/>
    <w:rsid w:val="008F579D"/>
    <w:rsid w:val="008F5C30"/>
    <w:rsid w:val="008F620F"/>
    <w:rsid w:val="008F625F"/>
    <w:rsid w:val="008F66D1"/>
    <w:rsid w:val="008F670C"/>
    <w:rsid w:val="008F6792"/>
    <w:rsid w:val="008F6928"/>
    <w:rsid w:val="008F6C12"/>
    <w:rsid w:val="008F6C3C"/>
    <w:rsid w:val="008F7F6D"/>
    <w:rsid w:val="00900EAE"/>
    <w:rsid w:val="009011F2"/>
    <w:rsid w:val="00901442"/>
    <w:rsid w:val="00901CE0"/>
    <w:rsid w:val="00901E03"/>
    <w:rsid w:val="00901F19"/>
    <w:rsid w:val="009020A6"/>
    <w:rsid w:val="0090232C"/>
    <w:rsid w:val="00902CBC"/>
    <w:rsid w:val="00902F8B"/>
    <w:rsid w:val="00903748"/>
    <w:rsid w:val="00903EAE"/>
    <w:rsid w:val="00904184"/>
    <w:rsid w:val="009047CE"/>
    <w:rsid w:val="0090486D"/>
    <w:rsid w:val="00904A9E"/>
    <w:rsid w:val="00904AC1"/>
    <w:rsid w:val="00905069"/>
    <w:rsid w:val="00905330"/>
    <w:rsid w:val="0090535D"/>
    <w:rsid w:val="0090586F"/>
    <w:rsid w:val="009058BE"/>
    <w:rsid w:val="0090664B"/>
    <w:rsid w:val="009069E5"/>
    <w:rsid w:val="009076A2"/>
    <w:rsid w:val="0090774B"/>
    <w:rsid w:val="009078F2"/>
    <w:rsid w:val="009079CC"/>
    <w:rsid w:val="009105AC"/>
    <w:rsid w:val="00910600"/>
    <w:rsid w:val="00911547"/>
    <w:rsid w:val="0091169C"/>
    <w:rsid w:val="00911818"/>
    <w:rsid w:val="009118B7"/>
    <w:rsid w:val="00911FA1"/>
    <w:rsid w:val="00912255"/>
    <w:rsid w:val="00912303"/>
    <w:rsid w:val="0091245D"/>
    <w:rsid w:val="009126DB"/>
    <w:rsid w:val="00912A82"/>
    <w:rsid w:val="00912A92"/>
    <w:rsid w:val="00912B4A"/>
    <w:rsid w:val="00912E58"/>
    <w:rsid w:val="00913090"/>
    <w:rsid w:val="00913839"/>
    <w:rsid w:val="00913E89"/>
    <w:rsid w:val="00913E9D"/>
    <w:rsid w:val="009142BF"/>
    <w:rsid w:val="00914907"/>
    <w:rsid w:val="00915506"/>
    <w:rsid w:val="00915EE9"/>
    <w:rsid w:val="00916327"/>
    <w:rsid w:val="0091674D"/>
    <w:rsid w:val="00916E63"/>
    <w:rsid w:val="0091714E"/>
    <w:rsid w:val="00917563"/>
    <w:rsid w:val="0091787C"/>
    <w:rsid w:val="009178EC"/>
    <w:rsid w:val="00917AE0"/>
    <w:rsid w:val="00917BE0"/>
    <w:rsid w:val="00917E16"/>
    <w:rsid w:val="00920E13"/>
    <w:rsid w:val="00920EF4"/>
    <w:rsid w:val="009212D5"/>
    <w:rsid w:val="00921544"/>
    <w:rsid w:val="00921A66"/>
    <w:rsid w:val="00921CC4"/>
    <w:rsid w:val="0092214C"/>
    <w:rsid w:val="00922966"/>
    <w:rsid w:val="00922AC7"/>
    <w:rsid w:val="00922BFD"/>
    <w:rsid w:val="00922C18"/>
    <w:rsid w:val="009232AC"/>
    <w:rsid w:val="00923599"/>
    <w:rsid w:val="009235B7"/>
    <w:rsid w:val="00923A94"/>
    <w:rsid w:val="00923AFA"/>
    <w:rsid w:val="00923C34"/>
    <w:rsid w:val="00923D5A"/>
    <w:rsid w:val="009241A5"/>
    <w:rsid w:val="0092472B"/>
    <w:rsid w:val="009247BD"/>
    <w:rsid w:val="00924C19"/>
    <w:rsid w:val="00924C54"/>
    <w:rsid w:val="00924E31"/>
    <w:rsid w:val="00925000"/>
    <w:rsid w:val="009252EF"/>
    <w:rsid w:val="00925549"/>
    <w:rsid w:val="00925953"/>
    <w:rsid w:val="00925A15"/>
    <w:rsid w:val="009261FA"/>
    <w:rsid w:val="009263F4"/>
    <w:rsid w:val="00926702"/>
    <w:rsid w:val="00926973"/>
    <w:rsid w:val="00926975"/>
    <w:rsid w:val="00926D08"/>
    <w:rsid w:val="00927062"/>
    <w:rsid w:val="009278FA"/>
    <w:rsid w:val="00927B25"/>
    <w:rsid w:val="009300FF"/>
    <w:rsid w:val="00930304"/>
    <w:rsid w:val="0093065B"/>
    <w:rsid w:val="00930984"/>
    <w:rsid w:val="00930ECF"/>
    <w:rsid w:val="00931395"/>
    <w:rsid w:val="00931806"/>
    <w:rsid w:val="009318FE"/>
    <w:rsid w:val="00931A7B"/>
    <w:rsid w:val="00931CA1"/>
    <w:rsid w:val="00932015"/>
    <w:rsid w:val="0093280A"/>
    <w:rsid w:val="00932833"/>
    <w:rsid w:val="009328BF"/>
    <w:rsid w:val="00932B7A"/>
    <w:rsid w:val="00932EC1"/>
    <w:rsid w:val="00933269"/>
    <w:rsid w:val="00933628"/>
    <w:rsid w:val="009339C7"/>
    <w:rsid w:val="009339CF"/>
    <w:rsid w:val="00933CA7"/>
    <w:rsid w:val="00934631"/>
    <w:rsid w:val="00935AA5"/>
    <w:rsid w:val="00935D11"/>
    <w:rsid w:val="00935F3B"/>
    <w:rsid w:val="00936042"/>
    <w:rsid w:val="0093637C"/>
    <w:rsid w:val="009363CC"/>
    <w:rsid w:val="00936CE3"/>
    <w:rsid w:val="00936D35"/>
    <w:rsid w:val="0093729C"/>
    <w:rsid w:val="009373B4"/>
    <w:rsid w:val="00937553"/>
    <w:rsid w:val="00937D25"/>
    <w:rsid w:val="00940090"/>
    <w:rsid w:val="0094072E"/>
    <w:rsid w:val="00940A14"/>
    <w:rsid w:val="00940E99"/>
    <w:rsid w:val="00940F96"/>
    <w:rsid w:val="0094123A"/>
    <w:rsid w:val="00941436"/>
    <w:rsid w:val="009414C6"/>
    <w:rsid w:val="00941DF6"/>
    <w:rsid w:val="00941E47"/>
    <w:rsid w:val="00941F19"/>
    <w:rsid w:val="00942093"/>
    <w:rsid w:val="009429E4"/>
    <w:rsid w:val="00942B9E"/>
    <w:rsid w:val="00942BA9"/>
    <w:rsid w:val="00942E7F"/>
    <w:rsid w:val="00943152"/>
    <w:rsid w:val="009431F1"/>
    <w:rsid w:val="00943272"/>
    <w:rsid w:val="009433B6"/>
    <w:rsid w:val="00943586"/>
    <w:rsid w:val="009435D8"/>
    <w:rsid w:val="00943A47"/>
    <w:rsid w:val="00943A48"/>
    <w:rsid w:val="00943ADC"/>
    <w:rsid w:val="00943C6D"/>
    <w:rsid w:val="00943D3A"/>
    <w:rsid w:val="00943F9B"/>
    <w:rsid w:val="009447EC"/>
    <w:rsid w:val="009449EA"/>
    <w:rsid w:val="00944A55"/>
    <w:rsid w:val="00944E26"/>
    <w:rsid w:val="009451F4"/>
    <w:rsid w:val="009453CF"/>
    <w:rsid w:val="00945450"/>
    <w:rsid w:val="00945911"/>
    <w:rsid w:val="00946135"/>
    <w:rsid w:val="00946138"/>
    <w:rsid w:val="009461A7"/>
    <w:rsid w:val="00946CB7"/>
    <w:rsid w:val="0094715E"/>
    <w:rsid w:val="00947168"/>
    <w:rsid w:val="009474BA"/>
    <w:rsid w:val="0094782B"/>
    <w:rsid w:val="00947ABF"/>
    <w:rsid w:val="00947F35"/>
    <w:rsid w:val="00950099"/>
    <w:rsid w:val="00950450"/>
    <w:rsid w:val="009508FB"/>
    <w:rsid w:val="009510A8"/>
    <w:rsid w:val="009518EA"/>
    <w:rsid w:val="00951FFE"/>
    <w:rsid w:val="009523EF"/>
    <w:rsid w:val="009528AC"/>
    <w:rsid w:val="00952ACA"/>
    <w:rsid w:val="00952DCE"/>
    <w:rsid w:val="00952EAC"/>
    <w:rsid w:val="00952F88"/>
    <w:rsid w:val="009531C8"/>
    <w:rsid w:val="0095373F"/>
    <w:rsid w:val="00953A40"/>
    <w:rsid w:val="00953E3F"/>
    <w:rsid w:val="00953E91"/>
    <w:rsid w:val="00953EA9"/>
    <w:rsid w:val="00954288"/>
    <w:rsid w:val="009547BE"/>
    <w:rsid w:val="00954A30"/>
    <w:rsid w:val="00954E13"/>
    <w:rsid w:val="00954FC5"/>
    <w:rsid w:val="00955337"/>
    <w:rsid w:val="009553B3"/>
    <w:rsid w:val="00955747"/>
    <w:rsid w:val="0095620F"/>
    <w:rsid w:val="00956387"/>
    <w:rsid w:val="009564E6"/>
    <w:rsid w:val="009567D0"/>
    <w:rsid w:val="00956AE9"/>
    <w:rsid w:val="00956C0F"/>
    <w:rsid w:val="00957316"/>
    <w:rsid w:val="00957858"/>
    <w:rsid w:val="009578DD"/>
    <w:rsid w:val="0095799A"/>
    <w:rsid w:val="009579D2"/>
    <w:rsid w:val="00957BD8"/>
    <w:rsid w:val="00957DAA"/>
    <w:rsid w:val="00960386"/>
    <w:rsid w:val="0096058E"/>
    <w:rsid w:val="009605AD"/>
    <w:rsid w:val="00960688"/>
    <w:rsid w:val="009609BF"/>
    <w:rsid w:val="00960D43"/>
    <w:rsid w:val="009613A3"/>
    <w:rsid w:val="00961711"/>
    <w:rsid w:val="00961F57"/>
    <w:rsid w:val="009622D0"/>
    <w:rsid w:val="0096259B"/>
    <w:rsid w:val="009626AA"/>
    <w:rsid w:val="0096287D"/>
    <w:rsid w:val="00963108"/>
    <w:rsid w:val="00963782"/>
    <w:rsid w:val="00963E29"/>
    <w:rsid w:val="00963FE8"/>
    <w:rsid w:val="00964359"/>
    <w:rsid w:val="009645DB"/>
    <w:rsid w:val="00965628"/>
    <w:rsid w:val="00965941"/>
    <w:rsid w:val="00965D5D"/>
    <w:rsid w:val="00965DD4"/>
    <w:rsid w:val="00965FD5"/>
    <w:rsid w:val="00966454"/>
    <w:rsid w:val="009667E0"/>
    <w:rsid w:val="0096696A"/>
    <w:rsid w:val="00966DC0"/>
    <w:rsid w:val="009673F9"/>
    <w:rsid w:val="009675E3"/>
    <w:rsid w:val="00967828"/>
    <w:rsid w:val="00967A08"/>
    <w:rsid w:val="00967F75"/>
    <w:rsid w:val="00967F84"/>
    <w:rsid w:val="00967FF8"/>
    <w:rsid w:val="009702FD"/>
    <w:rsid w:val="0097046A"/>
    <w:rsid w:val="009706EA"/>
    <w:rsid w:val="0097100C"/>
    <w:rsid w:val="00971313"/>
    <w:rsid w:val="00971491"/>
    <w:rsid w:val="009719A9"/>
    <w:rsid w:val="00971C04"/>
    <w:rsid w:val="00971D52"/>
    <w:rsid w:val="00971DFC"/>
    <w:rsid w:val="009721A9"/>
    <w:rsid w:val="0097238C"/>
    <w:rsid w:val="009723FF"/>
    <w:rsid w:val="0097267B"/>
    <w:rsid w:val="00972958"/>
    <w:rsid w:val="00972E3A"/>
    <w:rsid w:val="00973213"/>
    <w:rsid w:val="009734C8"/>
    <w:rsid w:val="009737C7"/>
    <w:rsid w:val="00973E2E"/>
    <w:rsid w:val="00974300"/>
    <w:rsid w:val="009744A5"/>
    <w:rsid w:val="009748AF"/>
    <w:rsid w:val="00974BFA"/>
    <w:rsid w:val="009751A9"/>
    <w:rsid w:val="009755AF"/>
    <w:rsid w:val="0097567E"/>
    <w:rsid w:val="00975698"/>
    <w:rsid w:val="009757DF"/>
    <w:rsid w:val="009762E7"/>
    <w:rsid w:val="00976F42"/>
    <w:rsid w:val="009775D4"/>
    <w:rsid w:val="00977E4E"/>
    <w:rsid w:val="0098041E"/>
    <w:rsid w:val="0098076F"/>
    <w:rsid w:val="009808B9"/>
    <w:rsid w:val="00981220"/>
    <w:rsid w:val="0098176F"/>
    <w:rsid w:val="009821AE"/>
    <w:rsid w:val="009821CE"/>
    <w:rsid w:val="00982427"/>
    <w:rsid w:val="00982945"/>
    <w:rsid w:val="0098322E"/>
    <w:rsid w:val="0098336C"/>
    <w:rsid w:val="009835AB"/>
    <w:rsid w:val="009838A0"/>
    <w:rsid w:val="009841D3"/>
    <w:rsid w:val="009842F8"/>
    <w:rsid w:val="0098470F"/>
    <w:rsid w:val="009850DA"/>
    <w:rsid w:val="009851F7"/>
    <w:rsid w:val="009852B1"/>
    <w:rsid w:val="0098539E"/>
    <w:rsid w:val="0098547D"/>
    <w:rsid w:val="00985E00"/>
    <w:rsid w:val="00986239"/>
    <w:rsid w:val="00986248"/>
    <w:rsid w:val="009863C0"/>
    <w:rsid w:val="0098754B"/>
    <w:rsid w:val="00987F6B"/>
    <w:rsid w:val="00987FD4"/>
    <w:rsid w:val="00990614"/>
    <w:rsid w:val="00990AB6"/>
    <w:rsid w:val="009911F9"/>
    <w:rsid w:val="009912E5"/>
    <w:rsid w:val="00991311"/>
    <w:rsid w:val="00991583"/>
    <w:rsid w:val="00991880"/>
    <w:rsid w:val="00991B11"/>
    <w:rsid w:val="0099212F"/>
    <w:rsid w:val="009922DC"/>
    <w:rsid w:val="00992427"/>
    <w:rsid w:val="009926AD"/>
    <w:rsid w:val="0099272E"/>
    <w:rsid w:val="00992A22"/>
    <w:rsid w:val="00992B2B"/>
    <w:rsid w:val="00992D13"/>
    <w:rsid w:val="009930B6"/>
    <w:rsid w:val="009934AB"/>
    <w:rsid w:val="00993998"/>
    <w:rsid w:val="00993BF8"/>
    <w:rsid w:val="00993F79"/>
    <w:rsid w:val="00994455"/>
    <w:rsid w:val="009947A2"/>
    <w:rsid w:val="00994930"/>
    <w:rsid w:val="00994D95"/>
    <w:rsid w:val="0099513F"/>
    <w:rsid w:val="00996010"/>
    <w:rsid w:val="00997418"/>
    <w:rsid w:val="009975DB"/>
    <w:rsid w:val="009977BC"/>
    <w:rsid w:val="009978AE"/>
    <w:rsid w:val="00997DFF"/>
    <w:rsid w:val="009A020E"/>
    <w:rsid w:val="009A09EB"/>
    <w:rsid w:val="009A0F15"/>
    <w:rsid w:val="009A1464"/>
    <w:rsid w:val="009A15EB"/>
    <w:rsid w:val="009A1BF2"/>
    <w:rsid w:val="009A1E4A"/>
    <w:rsid w:val="009A2039"/>
    <w:rsid w:val="009A242B"/>
    <w:rsid w:val="009A2DD9"/>
    <w:rsid w:val="009A316B"/>
    <w:rsid w:val="009A3735"/>
    <w:rsid w:val="009A3AF6"/>
    <w:rsid w:val="009A3DB5"/>
    <w:rsid w:val="009A4012"/>
    <w:rsid w:val="009A413C"/>
    <w:rsid w:val="009A4D62"/>
    <w:rsid w:val="009A4F67"/>
    <w:rsid w:val="009A53C9"/>
    <w:rsid w:val="009A5ABC"/>
    <w:rsid w:val="009A5F51"/>
    <w:rsid w:val="009A61CE"/>
    <w:rsid w:val="009A6BF7"/>
    <w:rsid w:val="009A718E"/>
    <w:rsid w:val="009A74BD"/>
    <w:rsid w:val="009A74EB"/>
    <w:rsid w:val="009A7755"/>
    <w:rsid w:val="009A77CC"/>
    <w:rsid w:val="009A7B8D"/>
    <w:rsid w:val="009A7EB9"/>
    <w:rsid w:val="009A7F10"/>
    <w:rsid w:val="009A7F6D"/>
    <w:rsid w:val="009B053F"/>
    <w:rsid w:val="009B0899"/>
    <w:rsid w:val="009B0923"/>
    <w:rsid w:val="009B0B7C"/>
    <w:rsid w:val="009B126A"/>
    <w:rsid w:val="009B16E6"/>
    <w:rsid w:val="009B199B"/>
    <w:rsid w:val="009B1B43"/>
    <w:rsid w:val="009B1FC9"/>
    <w:rsid w:val="009B20D9"/>
    <w:rsid w:val="009B28AC"/>
    <w:rsid w:val="009B2CB6"/>
    <w:rsid w:val="009B3606"/>
    <w:rsid w:val="009B36F9"/>
    <w:rsid w:val="009B3B93"/>
    <w:rsid w:val="009B3FF3"/>
    <w:rsid w:val="009B43F0"/>
    <w:rsid w:val="009B4C60"/>
    <w:rsid w:val="009B5049"/>
    <w:rsid w:val="009B517E"/>
    <w:rsid w:val="009B553D"/>
    <w:rsid w:val="009B5776"/>
    <w:rsid w:val="009B64FD"/>
    <w:rsid w:val="009B67A5"/>
    <w:rsid w:val="009B67D1"/>
    <w:rsid w:val="009B6B5C"/>
    <w:rsid w:val="009B6B83"/>
    <w:rsid w:val="009B6C06"/>
    <w:rsid w:val="009B6E0D"/>
    <w:rsid w:val="009B7113"/>
    <w:rsid w:val="009B726A"/>
    <w:rsid w:val="009B72EF"/>
    <w:rsid w:val="009B77B4"/>
    <w:rsid w:val="009C1428"/>
    <w:rsid w:val="009C1594"/>
    <w:rsid w:val="009C15A6"/>
    <w:rsid w:val="009C16F6"/>
    <w:rsid w:val="009C1C25"/>
    <w:rsid w:val="009C1C58"/>
    <w:rsid w:val="009C249C"/>
    <w:rsid w:val="009C254E"/>
    <w:rsid w:val="009C29DE"/>
    <w:rsid w:val="009C2BE6"/>
    <w:rsid w:val="009C30E5"/>
    <w:rsid w:val="009C372A"/>
    <w:rsid w:val="009C3820"/>
    <w:rsid w:val="009C39AB"/>
    <w:rsid w:val="009C3C84"/>
    <w:rsid w:val="009C3D52"/>
    <w:rsid w:val="009C3F5A"/>
    <w:rsid w:val="009C41B6"/>
    <w:rsid w:val="009C42B3"/>
    <w:rsid w:val="009C47EB"/>
    <w:rsid w:val="009C4E73"/>
    <w:rsid w:val="009C59FF"/>
    <w:rsid w:val="009C5EA3"/>
    <w:rsid w:val="009C5FD7"/>
    <w:rsid w:val="009C6292"/>
    <w:rsid w:val="009C6500"/>
    <w:rsid w:val="009C6518"/>
    <w:rsid w:val="009C6846"/>
    <w:rsid w:val="009C68D4"/>
    <w:rsid w:val="009C69A7"/>
    <w:rsid w:val="009C6A87"/>
    <w:rsid w:val="009C6DAD"/>
    <w:rsid w:val="009C744B"/>
    <w:rsid w:val="009C7488"/>
    <w:rsid w:val="009C74A3"/>
    <w:rsid w:val="009C74BE"/>
    <w:rsid w:val="009C75CF"/>
    <w:rsid w:val="009C78C1"/>
    <w:rsid w:val="009C7E2D"/>
    <w:rsid w:val="009D032B"/>
    <w:rsid w:val="009D06FC"/>
    <w:rsid w:val="009D0B9E"/>
    <w:rsid w:val="009D1885"/>
    <w:rsid w:val="009D1AD5"/>
    <w:rsid w:val="009D218E"/>
    <w:rsid w:val="009D254D"/>
    <w:rsid w:val="009D27E4"/>
    <w:rsid w:val="009D2964"/>
    <w:rsid w:val="009D3329"/>
    <w:rsid w:val="009D3356"/>
    <w:rsid w:val="009D3887"/>
    <w:rsid w:val="009D3DCB"/>
    <w:rsid w:val="009D3EC2"/>
    <w:rsid w:val="009D4030"/>
    <w:rsid w:val="009D41B7"/>
    <w:rsid w:val="009D423C"/>
    <w:rsid w:val="009D4433"/>
    <w:rsid w:val="009D4864"/>
    <w:rsid w:val="009D4E44"/>
    <w:rsid w:val="009D557D"/>
    <w:rsid w:val="009D5C0C"/>
    <w:rsid w:val="009D5D5D"/>
    <w:rsid w:val="009D6BA8"/>
    <w:rsid w:val="009D6DB7"/>
    <w:rsid w:val="009D7258"/>
    <w:rsid w:val="009D7593"/>
    <w:rsid w:val="009D7A14"/>
    <w:rsid w:val="009D7C50"/>
    <w:rsid w:val="009D7F36"/>
    <w:rsid w:val="009D7F45"/>
    <w:rsid w:val="009E048C"/>
    <w:rsid w:val="009E0BA6"/>
    <w:rsid w:val="009E118B"/>
    <w:rsid w:val="009E1A30"/>
    <w:rsid w:val="009E1B16"/>
    <w:rsid w:val="009E1BE9"/>
    <w:rsid w:val="009E1C92"/>
    <w:rsid w:val="009E1D50"/>
    <w:rsid w:val="009E1FEB"/>
    <w:rsid w:val="009E2084"/>
    <w:rsid w:val="009E2998"/>
    <w:rsid w:val="009E2C58"/>
    <w:rsid w:val="009E2C7D"/>
    <w:rsid w:val="009E30F9"/>
    <w:rsid w:val="009E319C"/>
    <w:rsid w:val="009E34DC"/>
    <w:rsid w:val="009E392B"/>
    <w:rsid w:val="009E4014"/>
    <w:rsid w:val="009E4108"/>
    <w:rsid w:val="009E4490"/>
    <w:rsid w:val="009E45F4"/>
    <w:rsid w:val="009E4D4F"/>
    <w:rsid w:val="009E5161"/>
    <w:rsid w:val="009E52DA"/>
    <w:rsid w:val="009E561E"/>
    <w:rsid w:val="009E5763"/>
    <w:rsid w:val="009E5E81"/>
    <w:rsid w:val="009E6095"/>
    <w:rsid w:val="009E62A6"/>
    <w:rsid w:val="009E657D"/>
    <w:rsid w:val="009E67FC"/>
    <w:rsid w:val="009E6B66"/>
    <w:rsid w:val="009E6C3E"/>
    <w:rsid w:val="009E6CA6"/>
    <w:rsid w:val="009E6DE6"/>
    <w:rsid w:val="009E6E52"/>
    <w:rsid w:val="009E75FE"/>
    <w:rsid w:val="009E76E0"/>
    <w:rsid w:val="009E78AF"/>
    <w:rsid w:val="009E7BF7"/>
    <w:rsid w:val="009E7FA6"/>
    <w:rsid w:val="009F015C"/>
    <w:rsid w:val="009F01E1"/>
    <w:rsid w:val="009F1086"/>
    <w:rsid w:val="009F14C8"/>
    <w:rsid w:val="009F18CB"/>
    <w:rsid w:val="009F1C9B"/>
    <w:rsid w:val="009F2723"/>
    <w:rsid w:val="009F2C12"/>
    <w:rsid w:val="009F3276"/>
    <w:rsid w:val="009F3C94"/>
    <w:rsid w:val="009F3E28"/>
    <w:rsid w:val="009F4BF0"/>
    <w:rsid w:val="009F50B5"/>
    <w:rsid w:val="009F5144"/>
    <w:rsid w:val="009F5190"/>
    <w:rsid w:val="009F53CA"/>
    <w:rsid w:val="009F53E8"/>
    <w:rsid w:val="009F5473"/>
    <w:rsid w:val="009F5535"/>
    <w:rsid w:val="009F5AE3"/>
    <w:rsid w:val="009F5C69"/>
    <w:rsid w:val="009F65EC"/>
    <w:rsid w:val="009F6653"/>
    <w:rsid w:val="009F672D"/>
    <w:rsid w:val="009F6E9C"/>
    <w:rsid w:val="009F7202"/>
    <w:rsid w:val="009F7499"/>
    <w:rsid w:val="009F75FF"/>
    <w:rsid w:val="00A00085"/>
    <w:rsid w:val="00A003AD"/>
    <w:rsid w:val="00A010B1"/>
    <w:rsid w:val="00A018C8"/>
    <w:rsid w:val="00A01D0A"/>
    <w:rsid w:val="00A01FE9"/>
    <w:rsid w:val="00A02441"/>
    <w:rsid w:val="00A02C0A"/>
    <w:rsid w:val="00A02FCB"/>
    <w:rsid w:val="00A0345F"/>
    <w:rsid w:val="00A036CD"/>
    <w:rsid w:val="00A037DA"/>
    <w:rsid w:val="00A042FF"/>
    <w:rsid w:val="00A0476C"/>
    <w:rsid w:val="00A04F8B"/>
    <w:rsid w:val="00A054BB"/>
    <w:rsid w:val="00A05622"/>
    <w:rsid w:val="00A056F7"/>
    <w:rsid w:val="00A058D9"/>
    <w:rsid w:val="00A05ABF"/>
    <w:rsid w:val="00A05BC1"/>
    <w:rsid w:val="00A05FBA"/>
    <w:rsid w:val="00A064E2"/>
    <w:rsid w:val="00A064E9"/>
    <w:rsid w:val="00A0658D"/>
    <w:rsid w:val="00A0677A"/>
    <w:rsid w:val="00A06837"/>
    <w:rsid w:val="00A06994"/>
    <w:rsid w:val="00A069ED"/>
    <w:rsid w:val="00A06B8F"/>
    <w:rsid w:val="00A06E9C"/>
    <w:rsid w:val="00A06FEA"/>
    <w:rsid w:val="00A07326"/>
    <w:rsid w:val="00A07944"/>
    <w:rsid w:val="00A079DE"/>
    <w:rsid w:val="00A10C63"/>
    <w:rsid w:val="00A110BD"/>
    <w:rsid w:val="00A115CF"/>
    <w:rsid w:val="00A117D3"/>
    <w:rsid w:val="00A118BF"/>
    <w:rsid w:val="00A118E3"/>
    <w:rsid w:val="00A11E5D"/>
    <w:rsid w:val="00A12757"/>
    <w:rsid w:val="00A128D8"/>
    <w:rsid w:val="00A1332B"/>
    <w:rsid w:val="00A13C0C"/>
    <w:rsid w:val="00A13EC4"/>
    <w:rsid w:val="00A13F38"/>
    <w:rsid w:val="00A13FD6"/>
    <w:rsid w:val="00A13FEF"/>
    <w:rsid w:val="00A14046"/>
    <w:rsid w:val="00A14228"/>
    <w:rsid w:val="00A14660"/>
    <w:rsid w:val="00A14A7F"/>
    <w:rsid w:val="00A15365"/>
    <w:rsid w:val="00A154A0"/>
    <w:rsid w:val="00A15700"/>
    <w:rsid w:val="00A15928"/>
    <w:rsid w:val="00A159D9"/>
    <w:rsid w:val="00A164E4"/>
    <w:rsid w:val="00A16545"/>
    <w:rsid w:val="00A1678B"/>
    <w:rsid w:val="00A16DA3"/>
    <w:rsid w:val="00A174B4"/>
    <w:rsid w:val="00A17FE1"/>
    <w:rsid w:val="00A20327"/>
    <w:rsid w:val="00A20791"/>
    <w:rsid w:val="00A210AC"/>
    <w:rsid w:val="00A212BE"/>
    <w:rsid w:val="00A21AB9"/>
    <w:rsid w:val="00A21B20"/>
    <w:rsid w:val="00A21DF3"/>
    <w:rsid w:val="00A2240C"/>
    <w:rsid w:val="00A225A3"/>
    <w:rsid w:val="00A228FF"/>
    <w:rsid w:val="00A22A59"/>
    <w:rsid w:val="00A22E98"/>
    <w:rsid w:val="00A22EF1"/>
    <w:rsid w:val="00A23B51"/>
    <w:rsid w:val="00A23B95"/>
    <w:rsid w:val="00A23BCC"/>
    <w:rsid w:val="00A23BF4"/>
    <w:rsid w:val="00A24114"/>
    <w:rsid w:val="00A24141"/>
    <w:rsid w:val="00A24756"/>
    <w:rsid w:val="00A247BA"/>
    <w:rsid w:val="00A24A5F"/>
    <w:rsid w:val="00A24A78"/>
    <w:rsid w:val="00A251D7"/>
    <w:rsid w:val="00A25465"/>
    <w:rsid w:val="00A255CC"/>
    <w:rsid w:val="00A25679"/>
    <w:rsid w:val="00A25B77"/>
    <w:rsid w:val="00A25C34"/>
    <w:rsid w:val="00A26C86"/>
    <w:rsid w:val="00A272C9"/>
    <w:rsid w:val="00A2752E"/>
    <w:rsid w:val="00A27B34"/>
    <w:rsid w:val="00A27D0E"/>
    <w:rsid w:val="00A27E3F"/>
    <w:rsid w:val="00A30403"/>
    <w:rsid w:val="00A3053F"/>
    <w:rsid w:val="00A30759"/>
    <w:rsid w:val="00A30B0E"/>
    <w:rsid w:val="00A30C95"/>
    <w:rsid w:val="00A315EA"/>
    <w:rsid w:val="00A318C6"/>
    <w:rsid w:val="00A3190D"/>
    <w:rsid w:val="00A320D3"/>
    <w:rsid w:val="00A32B08"/>
    <w:rsid w:val="00A33740"/>
    <w:rsid w:val="00A338E1"/>
    <w:rsid w:val="00A34501"/>
    <w:rsid w:val="00A349AE"/>
    <w:rsid w:val="00A3500C"/>
    <w:rsid w:val="00A3506C"/>
    <w:rsid w:val="00A35144"/>
    <w:rsid w:val="00A355E7"/>
    <w:rsid w:val="00A3595F"/>
    <w:rsid w:val="00A35D81"/>
    <w:rsid w:val="00A36535"/>
    <w:rsid w:val="00A366B0"/>
    <w:rsid w:val="00A36814"/>
    <w:rsid w:val="00A36F4B"/>
    <w:rsid w:val="00A37083"/>
    <w:rsid w:val="00A37230"/>
    <w:rsid w:val="00A3779B"/>
    <w:rsid w:val="00A3782A"/>
    <w:rsid w:val="00A37FF9"/>
    <w:rsid w:val="00A403DD"/>
    <w:rsid w:val="00A41294"/>
    <w:rsid w:val="00A420C6"/>
    <w:rsid w:val="00A420DD"/>
    <w:rsid w:val="00A42708"/>
    <w:rsid w:val="00A42B9B"/>
    <w:rsid w:val="00A42ED1"/>
    <w:rsid w:val="00A439CB"/>
    <w:rsid w:val="00A43AE8"/>
    <w:rsid w:val="00A43C4F"/>
    <w:rsid w:val="00A43C6F"/>
    <w:rsid w:val="00A43CE2"/>
    <w:rsid w:val="00A43FFA"/>
    <w:rsid w:val="00A448B6"/>
    <w:rsid w:val="00A449D7"/>
    <w:rsid w:val="00A44D38"/>
    <w:rsid w:val="00A453DD"/>
    <w:rsid w:val="00A45F3B"/>
    <w:rsid w:val="00A465E7"/>
    <w:rsid w:val="00A466B5"/>
    <w:rsid w:val="00A469BD"/>
    <w:rsid w:val="00A46A1A"/>
    <w:rsid w:val="00A46A31"/>
    <w:rsid w:val="00A47055"/>
    <w:rsid w:val="00A471C0"/>
    <w:rsid w:val="00A47996"/>
    <w:rsid w:val="00A47C44"/>
    <w:rsid w:val="00A47CE9"/>
    <w:rsid w:val="00A50E1E"/>
    <w:rsid w:val="00A50FD2"/>
    <w:rsid w:val="00A51189"/>
    <w:rsid w:val="00A51237"/>
    <w:rsid w:val="00A51913"/>
    <w:rsid w:val="00A51AA5"/>
    <w:rsid w:val="00A52AB7"/>
    <w:rsid w:val="00A52CF5"/>
    <w:rsid w:val="00A5324F"/>
    <w:rsid w:val="00A53C13"/>
    <w:rsid w:val="00A54008"/>
    <w:rsid w:val="00A5422C"/>
    <w:rsid w:val="00A5471C"/>
    <w:rsid w:val="00A54892"/>
    <w:rsid w:val="00A54B43"/>
    <w:rsid w:val="00A55264"/>
    <w:rsid w:val="00A555AB"/>
    <w:rsid w:val="00A55690"/>
    <w:rsid w:val="00A55759"/>
    <w:rsid w:val="00A55A8F"/>
    <w:rsid w:val="00A55F4A"/>
    <w:rsid w:val="00A56001"/>
    <w:rsid w:val="00A562E6"/>
    <w:rsid w:val="00A56739"/>
    <w:rsid w:val="00A56A5D"/>
    <w:rsid w:val="00A577DF"/>
    <w:rsid w:val="00A57AED"/>
    <w:rsid w:val="00A57BAC"/>
    <w:rsid w:val="00A57C9A"/>
    <w:rsid w:val="00A57DC8"/>
    <w:rsid w:val="00A57F4B"/>
    <w:rsid w:val="00A60056"/>
    <w:rsid w:val="00A604F7"/>
    <w:rsid w:val="00A60D69"/>
    <w:rsid w:val="00A611C6"/>
    <w:rsid w:val="00A61522"/>
    <w:rsid w:val="00A619D1"/>
    <w:rsid w:val="00A61C88"/>
    <w:rsid w:val="00A620CF"/>
    <w:rsid w:val="00A621E8"/>
    <w:rsid w:val="00A6278F"/>
    <w:rsid w:val="00A627BE"/>
    <w:rsid w:val="00A6284C"/>
    <w:rsid w:val="00A62C4A"/>
    <w:rsid w:val="00A63044"/>
    <w:rsid w:val="00A632A9"/>
    <w:rsid w:val="00A635F8"/>
    <w:rsid w:val="00A6363B"/>
    <w:rsid w:val="00A63B6B"/>
    <w:rsid w:val="00A63F16"/>
    <w:rsid w:val="00A6437C"/>
    <w:rsid w:val="00A643DF"/>
    <w:rsid w:val="00A64B45"/>
    <w:rsid w:val="00A64BAB"/>
    <w:rsid w:val="00A64C8E"/>
    <w:rsid w:val="00A64CB5"/>
    <w:rsid w:val="00A64CE3"/>
    <w:rsid w:val="00A64D99"/>
    <w:rsid w:val="00A65A88"/>
    <w:rsid w:val="00A65E8A"/>
    <w:rsid w:val="00A66A37"/>
    <w:rsid w:val="00A66B52"/>
    <w:rsid w:val="00A66D90"/>
    <w:rsid w:val="00A6710C"/>
    <w:rsid w:val="00A67699"/>
    <w:rsid w:val="00A6775F"/>
    <w:rsid w:val="00A677E7"/>
    <w:rsid w:val="00A67FD2"/>
    <w:rsid w:val="00A70321"/>
    <w:rsid w:val="00A705F3"/>
    <w:rsid w:val="00A71680"/>
    <w:rsid w:val="00A71A89"/>
    <w:rsid w:val="00A71AEE"/>
    <w:rsid w:val="00A71B29"/>
    <w:rsid w:val="00A71BF5"/>
    <w:rsid w:val="00A7281D"/>
    <w:rsid w:val="00A72D94"/>
    <w:rsid w:val="00A73261"/>
    <w:rsid w:val="00A7337F"/>
    <w:rsid w:val="00A73852"/>
    <w:rsid w:val="00A745B9"/>
    <w:rsid w:val="00A745BE"/>
    <w:rsid w:val="00A747AA"/>
    <w:rsid w:val="00A74936"/>
    <w:rsid w:val="00A74C55"/>
    <w:rsid w:val="00A74C71"/>
    <w:rsid w:val="00A74E0F"/>
    <w:rsid w:val="00A7517F"/>
    <w:rsid w:val="00A75571"/>
    <w:rsid w:val="00A75DCE"/>
    <w:rsid w:val="00A767BA"/>
    <w:rsid w:val="00A76AEB"/>
    <w:rsid w:val="00A76B70"/>
    <w:rsid w:val="00A76EA8"/>
    <w:rsid w:val="00A76F16"/>
    <w:rsid w:val="00A77241"/>
    <w:rsid w:val="00A775FE"/>
    <w:rsid w:val="00A776A6"/>
    <w:rsid w:val="00A77EA6"/>
    <w:rsid w:val="00A80591"/>
    <w:rsid w:val="00A807BB"/>
    <w:rsid w:val="00A808D5"/>
    <w:rsid w:val="00A809A6"/>
    <w:rsid w:val="00A80DDA"/>
    <w:rsid w:val="00A80EA8"/>
    <w:rsid w:val="00A81071"/>
    <w:rsid w:val="00A8143D"/>
    <w:rsid w:val="00A8146C"/>
    <w:rsid w:val="00A81490"/>
    <w:rsid w:val="00A81A79"/>
    <w:rsid w:val="00A81CAF"/>
    <w:rsid w:val="00A82428"/>
    <w:rsid w:val="00A82BB6"/>
    <w:rsid w:val="00A82E80"/>
    <w:rsid w:val="00A82FA3"/>
    <w:rsid w:val="00A83202"/>
    <w:rsid w:val="00A83358"/>
    <w:rsid w:val="00A83533"/>
    <w:rsid w:val="00A83BCE"/>
    <w:rsid w:val="00A83C38"/>
    <w:rsid w:val="00A83D16"/>
    <w:rsid w:val="00A83F80"/>
    <w:rsid w:val="00A84918"/>
    <w:rsid w:val="00A84BD1"/>
    <w:rsid w:val="00A84E5D"/>
    <w:rsid w:val="00A859BE"/>
    <w:rsid w:val="00A86536"/>
    <w:rsid w:val="00A872C8"/>
    <w:rsid w:val="00A872F0"/>
    <w:rsid w:val="00A87515"/>
    <w:rsid w:val="00A87964"/>
    <w:rsid w:val="00A90327"/>
    <w:rsid w:val="00A909A0"/>
    <w:rsid w:val="00A90A86"/>
    <w:rsid w:val="00A90C24"/>
    <w:rsid w:val="00A90D12"/>
    <w:rsid w:val="00A91247"/>
    <w:rsid w:val="00A914C6"/>
    <w:rsid w:val="00A91D8B"/>
    <w:rsid w:val="00A91E2B"/>
    <w:rsid w:val="00A91E81"/>
    <w:rsid w:val="00A91FEF"/>
    <w:rsid w:val="00A9252B"/>
    <w:rsid w:val="00A92752"/>
    <w:rsid w:val="00A93210"/>
    <w:rsid w:val="00A937E1"/>
    <w:rsid w:val="00A9393B"/>
    <w:rsid w:val="00A93A85"/>
    <w:rsid w:val="00A93CC5"/>
    <w:rsid w:val="00A940BA"/>
    <w:rsid w:val="00A9432D"/>
    <w:rsid w:val="00A94AAB"/>
    <w:rsid w:val="00A94CAC"/>
    <w:rsid w:val="00A94D97"/>
    <w:rsid w:val="00A94E2D"/>
    <w:rsid w:val="00A94E69"/>
    <w:rsid w:val="00A94ED1"/>
    <w:rsid w:val="00A957F0"/>
    <w:rsid w:val="00A95BA9"/>
    <w:rsid w:val="00A95D09"/>
    <w:rsid w:val="00A95F55"/>
    <w:rsid w:val="00A963CF"/>
    <w:rsid w:val="00A965BA"/>
    <w:rsid w:val="00A968EF"/>
    <w:rsid w:val="00A972C9"/>
    <w:rsid w:val="00A97325"/>
    <w:rsid w:val="00A97563"/>
    <w:rsid w:val="00A97B29"/>
    <w:rsid w:val="00AA0CF9"/>
    <w:rsid w:val="00AA11AF"/>
    <w:rsid w:val="00AA1973"/>
    <w:rsid w:val="00AA1E96"/>
    <w:rsid w:val="00AA1EE8"/>
    <w:rsid w:val="00AA1F51"/>
    <w:rsid w:val="00AA21AD"/>
    <w:rsid w:val="00AA2446"/>
    <w:rsid w:val="00AA2499"/>
    <w:rsid w:val="00AA2559"/>
    <w:rsid w:val="00AA2B24"/>
    <w:rsid w:val="00AA2D9D"/>
    <w:rsid w:val="00AA3380"/>
    <w:rsid w:val="00AA3D0D"/>
    <w:rsid w:val="00AA3D81"/>
    <w:rsid w:val="00AA3D9E"/>
    <w:rsid w:val="00AA3F86"/>
    <w:rsid w:val="00AA47C6"/>
    <w:rsid w:val="00AA4B12"/>
    <w:rsid w:val="00AA4E46"/>
    <w:rsid w:val="00AA528C"/>
    <w:rsid w:val="00AA57D9"/>
    <w:rsid w:val="00AA6505"/>
    <w:rsid w:val="00AA663D"/>
    <w:rsid w:val="00AA69B1"/>
    <w:rsid w:val="00AA6C43"/>
    <w:rsid w:val="00AA6CD0"/>
    <w:rsid w:val="00AA6F48"/>
    <w:rsid w:val="00AA7189"/>
    <w:rsid w:val="00AA767D"/>
    <w:rsid w:val="00AA7940"/>
    <w:rsid w:val="00AA7973"/>
    <w:rsid w:val="00AA79FF"/>
    <w:rsid w:val="00AA7A0D"/>
    <w:rsid w:val="00AA7A5F"/>
    <w:rsid w:val="00AA7A74"/>
    <w:rsid w:val="00AA7EB4"/>
    <w:rsid w:val="00AB0C67"/>
    <w:rsid w:val="00AB0E23"/>
    <w:rsid w:val="00AB122F"/>
    <w:rsid w:val="00AB1706"/>
    <w:rsid w:val="00AB1813"/>
    <w:rsid w:val="00AB19F3"/>
    <w:rsid w:val="00AB1D8F"/>
    <w:rsid w:val="00AB216A"/>
    <w:rsid w:val="00AB219D"/>
    <w:rsid w:val="00AB26DF"/>
    <w:rsid w:val="00AB28AF"/>
    <w:rsid w:val="00AB2F6F"/>
    <w:rsid w:val="00AB3005"/>
    <w:rsid w:val="00AB304F"/>
    <w:rsid w:val="00AB3CA9"/>
    <w:rsid w:val="00AB3F94"/>
    <w:rsid w:val="00AB4208"/>
    <w:rsid w:val="00AB4632"/>
    <w:rsid w:val="00AB4BF3"/>
    <w:rsid w:val="00AB4F59"/>
    <w:rsid w:val="00AB4FEA"/>
    <w:rsid w:val="00AB54B0"/>
    <w:rsid w:val="00AB56BB"/>
    <w:rsid w:val="00AB56CA"/>
    <w:rsid w:val="00AB5A94"/>
    <w:rsid w:val="00AB5FD0"/>
    <w:rsid w:val="00AB66C2"/>
    <w:rsid w:val="00AB675F"/>
    <w:rsid w:val="00AB67CE"/>
    <w:rsid w:val="00AB68D6"/>
    <w:rsid w:val="00AB6A20"/>
    <w:rsid w:val="00AB6C76"/>
    <w:rsid w:val="00AB6CBA"/>
    <w:rsid w:val="00AB7243"/>
    <w:rsid w:val="00AB7916"/>
    <w:rsid w:val="00AB7E18"/>
    <w:rsid w:val="00AC064F"/>
    <w:rsid w:val="00AC1D80"/>
    <w:rsid w:val="00AC2011"/>
    <w:rsid w:val="00AC28A7"/>
    <w:rsid w:val="00AC29BD"/>
    <w:rsid w:val="00AC29D4"/>
    <w:rsid w:val="00AC2FC5"/>
    <w:rsid w:val="00AC3616"/>
    <w:rsid w:val="00AC3757"/>
    <w:rsid w:val="00AC393E"/>
    <w:rsid w:val="00AC39B5"/>
    <w:rsid w:val="00AC424F"/>
    <w:rsid w:val="00AC49FB"/>
    <w:rsid w:val="00AC53E5"/>
    <w:rsid w:val="00AC56ED"/>
    <w:rsid w:val="00AC5B6B"/>
    <w:rsid w:val="00AC5DC3"/>
    <w:rsid w:val="00AC5DFF"/>
    <w:rsid w:val="00AC62B9"/>
    <w:rsid w:val="00AC6534"/>
    <w:rsid w:val="00AC6BCE"/>
    <w:rsid w:val="00AC6C01"/>
    <w:rsid w:val="00AC6DD4"/>
    <w:rsid w:val="00AC7192"/>
    <w:rsid w:val="00AC74DE"/>
    <w:rsid w:val="00AC7576"/>
    <w:rsid w:val="00AC7588"/>
    <w:rsid w:val="00AC7863"/>
    <w:rsid w:val="00AC7AE3"/>
    <w:rsid w:val="00AC7BFF"/>
    <w:rsid w:val="00AC7C9E"/>
    <w:rsid w:val="00AC7FDB"/>
    <w:rsid w:val="00AD0779"/>
    <w:rsid w:val="00AD0C65"/>
    <w:rsid w:val="00AD0D1C"/>
    <w:rsid w:val="00AD0F8B"/>
    <w:rsid w:val="00AD11D9"/>
    <w:rsid w:val="00AD13AE"/>
    <w:rsid w:val="00AD2788"/>
    <w:rsid w:val="00AD278A"/>
    <w:rsid w:val="00AD27E1"/>
    <w:rsid w:val="00AD2B94"/>
    <w:rsid w:val="00AD2D58"/>
    <w:rsid w:val="00AD3B9D"/>
    <w:rsid w:val="00AD3ED0"/>
    <w:rsid w:val="00AD423A"/>
    <w:rsid w:val="00AD48E9"/>
    <w:rsid w:val="00AD4B8F"/>
    <w:rsid w:val="00AD4E7F"/>
    <w:rsid w:val="00AD4F6E"/>
    <w:rsid w:val="00AD508F"/>
    <w:rsid w:val="00AD52B5"/>
    <w:rsid w:val="00AD55EB"/>
    <w:rsid w:val="00AD579B"/>
    <w:rsid w:val="00AD57E2"/>
    <w:rsid w:val="00AD5936"/>
    <w:rsid w:val="00AD5D4B"/>
    <w:rsid w:val="00AD62E5"/>
    <w:rsid w:val="00AD640F"/>
    <w:rsid w:val="00AD6DE0"/>
    <w:rsid w:val="00AD73FB"/>
    <w:rsid w:val="00AD793D"/>
    <w:rsid w:val="00AD7C36"/>
    <w:rsid w:val="00AE0203"/>
    <w:rsid w:val="00AE069F"/>
    <w:rsid w:val="00AE06B1"/>
    <w:rsid w:val="00AE0C5B"/>
    <w:rsid w:val="00AE0D89"/>
    <w:rsid w:val="00AE164D"/>
    <w:rsid w:val="00AE19C3"/>
    <w:rsid w:val="00AE2047"/>
    <w:rsid w:val="00AE265E"/>
    <w:rsid w:val="00AE26D6"/>
    <w:rsid w:val="00AE27B6"/>
    <w:rsid w:val="00AE2D31"/>
    <w:rsid w:val="00AE2E0E"/>
    <w:rsid w:val="00AE2E2B"/>
    <w:rsid w:val="00AE2F70"/>
    <w:rsid w:val="00AE31F2"/>
    <w:rsid w:val="00AE351E"/>
    <w:rsid w:val="00AE3A1A"/>
    <w:rsid w:val="00AE3B43"/>
    <w:rsid w:val="00AE3F11"/>
    <w:rsid w:val="00AE444F"/>
    <w:rsid w:val="00AE46DD"/>
    <w:rsid w:val="00AE4E91"/>
    <w:rsid w:val="00AE4F6E"/>
    <w:rsid w:val="00AE52E2"/>
    <w:rsid w:val="00AE57F4"/>
    <w:rsid w:val="00AE5A6F"/>
    <w:rsid w:val="00AE5C27"/>
    <w:rsid w:val="00AE5CE4"/>
    <w:rsid w:val="00AE5D7F"/>
    <w:rsid w:val="00AE6059"/>
    <w:rsid w:val="00AE6B1C"/>
    <w:rsid w:val="00AE6FF2"/>
    <w:rsid w:val="00AE73F5"/>
    <w:rsid w:val="00AE743E"/>
    <w:rsid w:val="00AE74E9"/>
    <w:rsid w:val="00AE75FE"/>
    <w:rsid w:val="00AE781B"/>
    <w:rsid w:val="00AF04A6"/>
    <w:rsid w:val="00AF0870"/>
    <w:rsid w:val="00AF09B0"/>
    <w:rsid w:val="00AF0AB6"/>
    <w:rsid w:val="00AF132E"/>
    <w:rsid w:val="00AF1B42"/>
    <w:rsid w:val="00AF1D85"/>
    <w:rsid w:val="00AF2B48"/>
    <w:rsid w:val="00AF2D5C"/>
    <w:rsid w:val="00AF2ED3"/>
    <w:rsid w:val="00AF3101"/>
    <w:rsid w:val="00AF334B"/>
    <w:rsid w:val="00AF339D"/>
    <w:rsid w:val="00AF3B0A"/>
    <w:rsid w:val="00AF3BF2"/>
    <w:rsid w:val="00AF3D4F"/>
    <w:rsid w:val="00AF42D0"/>
    <w:rsid w:val="00AF4BA4"/>
    <w:rsid w:val="00AF5290"/>
    <w:rsid w:val="00AF5342"/>
    <w:rsid w:val="00AF6319"/>
    <w:rsid w:val="00AF64B6"/>
    <w:rsid w:val="00AF6DE7"/>
    <w:rsid w:val="00AF6F8C"/>
    <w:rsid w:val="00AF737E"/>
    <w:rsid w:val="00AF7449"/>
    <w:rsid w:val="00AF7533"/>
    <w:rsid w:val="00AF75E9"/>
    <w:rsid w:val="00AF787B"/>
    <w:rsid w:val="00AF7A0C"/>
    <w:rsid w:val="00AF7DF1"/>
    <w:rsid w:val="00B0062A"/>
    <w:rsid w:val="00B00953"/>
    <w:rsid w:val="00B00A2F"/>
    <w:rsid w:val="00B00E6B"/>
    <w:rsid w:val="00B00EAF"/>
    <w:rsid w:val="00B013BC"/>
    <w:rsid w:val="00B01710"/>
    <w:rsid w:val="00B01860"/>
    <w:rsid w:val="00B01ADA"/>
    <w:rsid w:val="00B01D9E"/>
    <w:rsid w:val="00B02D31"/>
    <w:rsid w:val="00B034CC"/>
    <w:rsid w:val="00B038EF"/>
    <w:rsid w:val="00B04575"/>
    <w:rsid w:val="00B04841"/>
    <w:rsid w:val="00B04C7F"/>
    <w:rsid w:val="00B04CBF"/>
    <w:rsid w:val="00B05AC6"/>
    <w:rsid w:val="00B06679"/>
    <w:rsid w:val="00B06A37"/>
    <w:rsid w:val="00B06CED"/>
    <w:rsid w:val="00B06F75"/>
    <w:rsid w:val="00B06FB1"/>
    <w:rsid w:val="00B07493"/>
    <w:rsid w:val="00B07B84"/>
    <w:rsid w:val="00B07C32"/>
    <w:rsid w:val="00B07CD6"/>
    <w:rsid w:val="00B07D12"/>
    <w:rsid w:val="00B07FB4"/>
    <w:rsid w:val="00B105B1"/>
    <w:rsid w:val="00B10A8B"/>
    <w:rsid w:val="00B10B1B"/>
    <w:rsid w:val="00B110FD"/>
    <w:rsid w:val="00B1143B"/>
    <w:rsid w:val="00B115B5"/>
    <w:rsid w:val="00B115B6"/>
    <w:rsid w:val="00B11789"/>
    <w:rsid w:val="00B11D3A"/>
    <w:rsid w:val="00B12298"/>
    <w:rsid w:val="00B1230F"/>
    <w:rsid w:val="00B1263C"/>
    <w:rsid w:val="00B126EC"/>
    <w:rsid w:val="00B133F7"/>
    <w:rsid w:val="00B13521"/>
    <w:rsid w:val="00B13D2F"/>
    <w:rsid w:val="00B13D9C"/>
    <w:rsid w:val="00B14315"/>
    <w:rsid w:val="00B1450F"/>
    <w:rsid w:val="00B147A4"/>
    <w:rsid w:val="00B14B13"/>
    <w:rsid w:val="00B14FF9"/>
    <w:rsid w:val="00B1551C"/>
    <w:rsid w:val="00B15962"/>
    <w:rsid w:val="00B16B0D"/>
    <w:rsid w:val="00B1764A"/>
    <w:rsid w:val="00B17AE6"/>
    <w:rsid w:val="00B17BFE"/>
    <w:rsid w:val="00B17D9F"/>
    <w:rsid w:val="00B17F25"/>
    <w:rsid w:val="00B201F6"/>
    <w:rsid w:val="00B2053E"/>
    <w:rsid w:val="00B20A75"/>
    <w:rsid w:val="00B20CC7"/>
    <w:rsid w:val="00B20D01"/>
    <w:rsid w:val="00B217AD"/>
    <w:rsid w:val="00B21C62"/>
    <w:rsid w:val="00B21EEE"/>
    <w:rsid w:val="00B22015"/>
    <w:rsid w:val="00B222A7"/>
    <w:rsid w:val="00B223C8"/>
    <w:rsid w:val="00B22810"/>
    <w:rsid w:val="00B22B3D"/>
    <w:rsid w:val="00B22D66"/>
    <w:rsid w:val="00B22D8D"/>
    <w:rsid w:val="00B22F0D"/>
    <w:rsid w:val="00B2318E"/>
    <w:rsid w:val="00B234C7"/>
    <w:rsid w:val="00B2363E"/>
    <w:rsid w:val="00B24457"/>
    <w:rsid w:val="00B244AC"/>
    <w:rsid w:val="00B2483C"/>
    <w:rsid w:val="00B25553"/>
    <w:rsid w:val="00B255C8"/>
    <w:rsid w:val="00B255D1"/>
    <w:rsid w:val="00B259DC"/>
    <w:rsid w:val="00B25E46"/>
    <w:rsid w:val="00B2678B"/>
    <w:rsid w:val="00B26847"/>
    <w:rsid w:val="00B26F80"/>
    <w:rsid w:val="00B27074"/>
    <w:rsid w:val="00B27A2A"/>
    <w:rsid w:val="00B27EB0"/>
    <w:rsid w:val="00B27F07"/>
    <w:rsid w:val="00B30122"/>
    <w:rsid w:val="00B305A3"/>
    <w:rsid w:val="00B30DC7"/>
    <w:rsid w:val="00B30EC7"/>
    <w:rsid w:val="00B30F32"/>
    <w:rsid w:val="00B31163"/>
    <w:rsid w:val="00B318B1"/>
    <w:rsid w:val="00B31A3A"/>
    <w:rsid w:val="00B31EA9"/>
    <w:rsid w:val="00B3247D"/>
    <w:rsid w:val="00B32867"/>
    <w:rsid w:val="00B3296F"/>
    <w:rsid w:val="00B32C83"/>
    <w:rsid w:val="00B32F0B"/>
    <w:rsid w:val="00B3314D"/>
    <w:rsid w:val="00B33722"/>
    <w:rsid w:val="00B3385D"/>
    <w:rsid w:val="00B34167"/>
    <w:rsid w:val="00B34C95"/>
    <w:rsid w:val="00B3586B"/>
    <w:rsid w:val="00B35FCD"/>
    <w:rsid w:val="00B36456"/>
    <w:rsid w:val="00B3655E"/>
    <w:rsid w:val="00B36629"/>
    <w:rsid w:val="00B36F51"/>
    <w:rsid w:val="00B37D2B"/>
    <w:rsid w:val="00B4025A"/>
    <w:rsid w:val="00B40B2B"/>
    <w:rsid w:val="00B40CCA"/>
    <w:rsid w:val="00B4132A"/>
    <w:rsid w:val="00B414E9"/>
    <w:rsid w:val="00B41627"/>
    <w:rsid w:val="00B4169C"/>
    <w:rsid w:val="00B41E74"/>
    <w:rsid w:val="00B41EED"/>
    <w:rsid w:val="00B424DC"/>
    <w:rsid w:val="00B42727"/>
    <w:rsid w:val="00B42938"/>
    <w:rsid w:val="00B42E59"/>
    <w:rsid w:val="00B430C7"/>
    <w:rsid w:val="00B4370E"/>
    <w:rsid w:val="00B43C1B"/>
    <w:rsid w:val="00B43E33"/>
    <w:rsid w:val="00B44170"/>
    <w:rsid w:val="00B4451D"/>
    <w:rsid w:val="00B4494A"/>
    <w:rsid w:val="00B44D7E"/>
    <w:rsid w:val="00B44FAF"/>
    <w:rsid w:val="00B45060"/>
    <w:rsid w:val="00B45492"/>
    <w:rsid w:val="00B45BF6"/>
    <w:rsid w:val="00B45E24"/>
    <w:rsid w:val="00B4620A"/>
    <w:rsid w:val="00B46247"/>
    <w:rsid w:val="00B46633"/>
    <w:rsid w:val="00B46CAA"/>
    <w:rsid w:val="00B46CE2"/>
    <w:rsid w:val="00B4700C"/>
    <w:rsid w:val="00B4724C"/>
    <w:rsid w:val="00B47376"/>
    <w:rsid w:val="00B473AB"/>
    <w:rsid w:val="00B47A9B"/>
    <w:rsid w:val="00B5002F"/>
    <w:rsid w:val="00B5024A"/>
    <w:rsid w:val="00B5056B"/>
    <w:rsid w:val="00B506E6"/>
    <w:rsid w:val="00B50A84"/>
    <w:rsid w:val="00B50E78"/>
    <w:rsid w:val="00B51485"/>
    <w:rsid w:val="00B516B6"/>
    <w:rsid w:val="00B518D9"/>
    <w:rsid w:val="00B51B0A"/>
    <w:rsid w:val="00B51B3C"/>
    <w:rsid w:val="00B520C7"/>
    <w:rsid w:val="00B52118"/>
    <w:rsid w:val="00B52557"/>
    <w:rsid w:val="00B52629"/>
    <w:rsid w:val="00B528D2"/>
    <w:rsid w:val="00B5304F"/>
    <w:rsid w:val="00B5305E"/>
    <w:rsid w:val="00B535EC"/>
    <w:rsid w:val="00B53643"/>
    <w:rsid w:val="00B53667"/>
    <w:rsid w:val="00B53CE9"/>
    <w:rsid w:val="00B53F85"/>
    <w:rsid w:val="00B53FE8"/>
    <w:rsid w:val="00B547DE"/>
    <w:rsid w:val="00B54C3C"/>
    <w:rsid w:val="00B550F5"/>
    <w:rsid w:val="00B551BA"/>
    <w:rsid w:val="00B55451"/>
    <w:rsid w:val="00B55AA4"/>
    <w:rsid w:val="00B55E14"/>
    <w:rsid w:val="00B562C6"/>
    <w:rsid w:val="00B56337"/>
    <w:rsid w:val="00B56A79"/>
    <w:rsid w:val="00B56B30"/>
    <w:rsid w:val="00B57C2B"/>
    <w:rsid w:val="00B57C55"/>
    <w:rsid w:val="00B6003B"/>
    <w:rsid w:val="00B619B1"/>
    <w:rsid w:val="00B6214C"/>
    <w:rsid w:val="00B6241D"/>
    <w:rsid w:val="00B62724"/>
    <w:rsid w:val="00B62C00"/>
    <w:rsid w:val="00B62CB0"/>
    <w:rsid w:val="00B62CCF"/>
    <w:rsid w:val="00B62F1F"/>
    <w:rsid w:val="00B62FD8"/>
    <w:rsid w:val="00B63CB3"/>
    <w:rsid w:val="00B640CA"/>
    <w:rsid w:val="00B65188"/>
    <w:rsid w:val="00B654EF"/>
    <w:rsid w:val="00B654F3"/>
    <w:rsid w:val="00B659BE"/>
    <w:rsid w:val="00B65A83"/>
    <w:rsid w:val="00B65BB4"/>
    <w:rsid w:val="00B660B5"/>
    <w:rsid w:val="00B662FB"/>
    <w:rsid w:val="00B670CD"/>
    <w:rsid w:val="00B675B3"/>
    <w:rsid w:val="00B67EE5"/>
    <w:rsid w:val="00B67EEE"/>
    <w:rsid w:val="00B708D3"/>
    <w:rsid w:val="00B70942"/>
    <w:rsid w:val="00B709CF"/>
    <w:rsid w:val="00B70FCF"/>
    <w:rsid w:val="00B71046"/>
    <w:rsid w:val="00B71802"/>
    <w:rsid w:val="00B71803"/>
    <w:rsid w:val="00B71DB1"/>
    <w:rsid w:val="00B71DF1"/>
    <w:rsid w:val="00B7282E"/>
    <w:rsid w:val="00B72A5E"/>
    <w:rsid w:val="00B72B69"/>
    <w:rsid w:val="00B731DB"/>
    <w:rsid w:val="00B7366C"/>
    <w:rsid w:val="00B73944"/>
    <w:rsid w:val="00B74033"/>
    <w:rsid w:val="00B74FE5"/>
    <w:rsid w:val="00B75123"/>
    <w:rsid w:val="00B755B6"/>
    <w:rsid w:val="00B75716"/>
    <w:rsid w:val="00B75A2E"/>
    <w:rsid w:val="00B75B6E"/>
    <w:rsid w:val="00B75E39"/>
    <w:rsid w:val="00B76A07"/>
    <w:rsid w:val="00B76C0A"/>
    <w:rsid w:val="00B770DE"/>
    <w:rsid w:val="00B774AA"/>
    <w:rsid w:val="00B77535"/>
    <w:rsid w:val="00B77878"/>
    <w:rsid w:val="00B77A2E"/>
    <w:rsid w:val="00B77C6B"/>
    <w:rsid w:val="00B80583"/>
    <w:rsid w:val="00B805E2"/>
    <w:rsid w:val="00B80BDD"/>
    <w:rsid w:val="00B80E3F"/>
    <w:rsid w:val="00B8113B"/>
    <w:rsid w:val="00B81364"/>
    <w:rsid w:val="00B81EED"/>
    <w:rsid w:val="00B822F4"/>
    <w:rsid w:val="00B825A3"/>
    <w:rsid w:val="00B82C96"/>
    <w:rsid w:val="00B82F10"/>
    <w:rsid w:val="00B834F7"/>
    <w:rsid w:val="00B83548"/>
    <w:rsid w:val="00B835A9"/>
    <w:rsid w:val="00B83B4E"/>
    <w:rsid w:val="00B83EDA"/>
    <w:rsid w:val="00B83EFE"/>
    <w:rsid w:val="00B849F5"/>
    <w:rsid w:val="00B857B0"/>
    <w:rsid w:val="00B858F3"/>
    <w:rsid w:val="00B85B18"/>
    <w:rsid w:val="00B85C20"/>
    <w:rsid w:val="00B86260"/>
    <w:rsid w:val="00B862C9"/>
    <w:rsid w:val="00B8661F"/>
    <w:rsid w:val="00B869F6"/>
    <w:rsid w:val="00B86B5C"/>
    <w:rsid w:val="00B86C05"/>
    <w:rsid w:val="00B8715C"/>
    <w:rsid w:val="00B87252"/>
    <w:rsid w:val="00B876E8"/>
    <w:rsid w:val="00B87E9E"/>
    <w:rsid w:val="00B905C1"/>
    <w:rsid w:val="00B90867"/>
    <w:rsid w:val="00B908CF"/>
    <w:rsid w:val="00B90F1D"/>
    <w:rsid w:val="00B91202"/>
    <w:rsid w:val="00B91558"/>
    <w:rsid w:val="00B91802"/>
    <w:rsid w:val="00B91936"/>
    <w:rsid w:val="00B92BE3"/>
    <w:rsid w:val="00B92E84"/>
    <w:rsid w:val="00B93652"/>
    <w:rsid w:val="00B93AD3"/>
    <w:rsid w:val="00B95DDD"/>
    <w:rsid w:val="00B964EF"/>
    <w:rsid w:val="00B96726"/>
    <w:rsid w:val="00B969FD"/>
    <w:rsid w:val="00B9704C"/>
    <w:rsid w:val="00BA06F9"/>
    <w:rsid w:val="00BA0703"/>
    <w:rsid w:val="00BA10BF"/>
    <w:rsid w:val="00BA124C"/>
    <w:rsid w:val="00BA1A22"/>
    <w:rsid w:val="00BA1D13"/>
    <w:rsid w:val="00BA1F38"/>
    <w:rsid w:val="00BA27BE"/>
    <w:rsid w:val="00BA2AED"/>
    <w:rsid w:val="00BA2C44"/>
    <w:rsid w:val="00BA2E2E"/>
    <w:rsid w:val="00BA31D5"/>
    <w:rsid w:val="00BA3685"/>
    <w:rsid w:val="00BA36EF"/>
    <w:rsid w:val="00BA3973"/>
    <w:rsid w:val="00BA3C2A"/>
    <w:rsid w:val="00BA4113"/>
    <w:rsid w:val="00BA414F"/>
    <w:rsid w:val="00BA42D6"/>
    <w:rsid w:val="00BA4488"/>
    <w:rsid w:val="00BA44ED"/>
    <w:rsid w:val="00BA4770"/>
    <w:rsid w:val="00BA4A7A"/>
    <w:rsid w:val="00BA4B32"/>
    <w:rsid w:val="00BA4D90"/>
    <w:rsid w:val="00BA4E23"/>
    <w:rsid w:val="00BA5056"/>
    <w:rsid w:val="00BA52ED"/>
    <w:rsid w:val="00BA5AB0"/>
    <w:rsid w:val="00BA5B71"/>
    <w:rsid w:val="00BA5C35"/>
    <w:rsid w:val="00BA5E4E"/>
    <w:rsid w:val="00BA61A9"/>
    <w:rsid w:val="00BA63B0"/>
    <w:rsid w:val="00BA6AE7"/>
    <w:rsid w:val="00BA79F6"/>
    <w:rsid w:val="00BB0309"/>
    <w:rsid w:val="00BB0583"/>
    <w:rsid w:val="00BB0700"/>
    <w:rsid w:val="00BB0A6B"/>
    <w:rsid w:val="00BB0B05"/>
    <w:rsid w:val="00BB0DF5"/>
    <w:rsid w:val="00BB0FF8"/>
    <w:rsid w:val="00BB1144"/>
    <w:rsid w:val="00BB11B4"/>
    <w:rsid w:val="00BB1217"/>
    <w:rsid w:val="00BB1305"/>
    <w:rsid w:val="00BB1432"/>
    <w:rsid w:val="00BB1656"/>
    <w:rsid w:val="00BB16E5"/>
    <w:rsid w:val="00BB178F"/>
    <w:rsid w:val="00BB2114"/>
    <w:rsid w:val="00BB2429"/>
    <w:rsid w:val="00BB28AF"/>
    <w:rsid w:val="00BB30FD"/>
    <w:rsid w:val="00BB3209"/>
    <w:rsid w:val="00BB33BD"/>
    <w:rsid w:val="00BB3657"/>
    <w:rsid w:val="00BB3B76"/>
    <w:rsid w:val="00BB3E2E"/>
    <w:rsid w:val="00BB4693"/>
    <w:rsid w:val="00BB47DC"/>
    <w:rsid w:val="00BB498E"/>
    <w:rsid w:val="00BB51C5"/>
    <w:rsid w:val="00BB5A6B"/>
    <w:rsid w:val="00BB60D0"/>
    <w:rsid w:val="00BB65CA"/>
    <w:rsid w:val="00BB65EC"/>
    <w:rsid w:val="00BB66A6"/>
    <w:rsid w:val="00BB68EC"/>
    <w:rsid w:val="00BB6D55"/>
    <w:rsid w:val="00BB716B"/>
    <w:rsid w:val="00BB7474"/>
    <w:rsid w:val="00BB7ADA"/>
    <w:rsid w:val="00BC024D"/>
    <w:rsid w:val="00BC02CE"/>
    <w:rsid w:val="00BC0B89"/>
    <w:rsid w:val="00BC0BA0"/>
    <w:rsid w:val="00BC0F57"/>
    <w:rsid w:val="00BC136E"/>
    <w:rsid w:val="00BC1779"/>
    <w:rsid w:val="00BC19FA"/>
    <w:rsid w:val="00BC1D44"/>
    <w:rsid w:val="00BC1D69"/>
    <w:rsid w:val="00BC23D9"/>
    <w:rsid w:val="00BC24D6"/>
    <w:rsid w:val="00BC2FBB"/>
    <w:rsid w:val="00BC3A39"/>
    <w:rsid w:val="00BC3B02"/>
    <w:rsid w:val="00BC3CEF"/>
    <w:rsid w:val="00BC43B3"/>
    <w:rsid w:val="00BC43BE"/>
    <w:rsid w:val="00BC49F8"/>
    <w:rsid w:val="00BC4A48"/>
    <w:rsid w:val="00BC4FC0"/>
    <w:rsid w:val="00BC5041"/>
    <w:rsid w:val="00BC6554"/>
    <w:rsid w:val="00BC662E"/>
    <w:rsid w:val="00BC67CC"/>
    <w:rsid w:val="00BC6AFC"/>
    <w:rsid w:val="00BC6CC1"/>
    <w:rsid w:val="00BC7194"/>
    <w:rsid w:val="00BC7234"/>
    <w:rsid w:val="00BC74CC"/>
    <w:rsid w:val="00BC7618"/>
    <w:rsid w:val="00BD056D"/>
    <w:rsid w:val="00BD05E3"/>
    <w:rsid w:val="00BD09EC"/>
    <w:rsid w:val="00BD0DDA"/>
    <w:rsid w:val="00BD124D"/>
    <w:rsid w:val="00BD188E"/>
    <w:rsid w:val="00BD205F"/>
    <w:rsid w:val="00BD2B75"/>
    <w:rsid w:val="00BD2E96"/>
    <w:rsid w:val="00BD3315"/>
    <w:rsid w:val="00BD3627"/>
    <w:rsid w:val="00BD3A63"/>
    <w:rsid w:val="00BD3B87"/>
    <w:rsid w:val="00BD3C6C"/>
    <w:rsid w:val="00BD42D2"/>
    <w:rsid w:val="00BD44B7"/>
    <w:rsid w:val="00BD4530"/>
    <w:rsid w:val="00BD453D"/>
    <w:rsid w:val="00BD45E4"/>
    <w:rsid w:val="00BD502C"/>
    <w:rsid w:val="00BD5181"/>
    <w:rsid w:val="00BD5298"/>
    <w:rsid w:val="00BD549C"/>
    <w:rsid w:val="00BD54E5"/>
    <w:rsid w:val="00BD5A68"/>
    <w:rsid w:val="00BD5D12"/>
    <w:rsid w:val="00BD5D89"/>
    <w:rsid w:val="00BD6B32"/>
    <w:rsid w:val="00BD6D42"/>
    <w:rsid w:val="00BD6DDD"/>
    <w:rsid w:val="00BD7231"/>
    <w:rsid w:val="00BD7718"/>
    <w:rsid w:val="00BE0350"/>
    <w:rsid w:val="00BE05C4"/>
    <w:rsid w:val="00BE0758"/>
    <w:rsid w:val="00BE078B"/>
    <w:rsid w:val="00BE11E5"/>
    <w:rsid w:val="00BE1222"/>
    <w:rsid w:val="00BE183E"/>
    <w:rsid w:val="00BE2203"/>
    <w:rsid w:val="00BE2477"/>
    <w:rsid w:val="00BE29EB"/>
    <w:rsid w:val="00BE2FE7"/>
    <w:rsid w:val="00BE3160"/>
    <w:rsid w:val="00BE33FB"/>
    <w:rsid w:val="00BE34BE"/>
    <w:rsid w:val="00BE3A66"/>
    <w:rsid w:val="00BE3A8E"/>
    <w:rsid w:val="00BE40F2"/>
    <w:rsid w:val="00BE4534"/>
    <w:rsid w:val="00BE5764"/>
    <w:rsid w:val="00BE6B90"/>
    <w:rsid w:val="00BE71F4"/>
    <w:rsid w:val="00BE7480"/>
    <w:rsid w:val="00BE76B2"/>
    <w:rsid w:val="00BE7D75"/>
    <w:rsid w:val="00BF00C0"/>
    <w:rsid w:val="00BF040F"/>
    <w:rsid w:val="00BF05DD"/>
    <w:rsid w:val="00BF07A2"/>
    <w:rsid w:val="00BF0AD5"/>
    <w:rsid w:val="00BF0DF6"/>
    <w:rsid w:val="00BF143A"/>
    <w:rsid w:val="00BF1DED"/>
    <w:rsid w:val="00BF1FCD"/>
    <w:rsid w:val="00BF219B"/>
    <w:rsid w:val="00BF2389"/>
    <w:rsid w:val="00BF2AB9"/>
    <w:rsid w:val="00BF2E8F"/>
    <w:rsid w:val="00BF30EB"/>
    <w:rsid w:val="00BF33CC"/>
    <w:rsid w:val="00BF35F5"/>
    <w:rsid w:val="00BF3C57"/>
    <w:rsid w:val="00BF3D25"/>
    <w:rsid w:val="00BF3D96"/>
    <w:rsid w:val="00BF3E7C"/>
    <w:rsid w:val="00BF3F5C"/>
    <w:rsid w:val="00BF426B"/>
    <w:rsid w:val="00BF42B6"/>
    <w:rsid w:val="00BF443B"/>
    <w:rsid w:val="00BF4D63"/>
    <w:rsid w:val="00BF50CA"/>
    <w:rsid w:val="00BF53E1"/>
    <w:rsid w:val="00BF5587"/>
    <w:rsid w:val="00BF55A7"/>
    <w:rsid w:val="00BF58CB"/>
    <w:rsid w:val="00BF656D"/>
    <w:rsid w:val="00BF6B5A"/>
    <w:rsid w:val="00BF6F9A"/>
    <w:rsid w:val="00BF760B"/>
    <w:rsid w:val="00BF76B0"/>
    <w:rsid w:val="00BF7C1D"/>
    <w:rsid w:val="00C0004D"/>
    <w:rsid w:val="00C005F0"/>
    <w:rsid w:val="00C0143E"/>
    <w:rsid w:val="00C01689"/>
    <w:rsid w:val="00C01BF5"/>
    <w:rsid w:val="00C01D4D"/>
    <w:rsid w:val="00C01EBB"/>
    <w:rsid w:val="00C02537"/>
    <w:rsid w:val="00C02682"/>
    <w:rsid w:val="00C026C9"/>
    <w:rsid w:val="00C026EF"/>
    <w:rsid w:val="00C02862"/>
    <w:rsid w:val="00C02EC0"/>
    <w:rsid w:val="00C0384C"/>
    <w:rsid w:val="00C03D0F"/>
    <w:rsid w:val="00C03D35"/>
    <w:rsid w:val="00C04054"/>
    <w:rsid w:val="00C0439E"/>
    <w:rsid w:val="00C0443C"/>
    <w:rsid w:val="00C044B3"/>
    <w:rsid w:val="00C048B8"/>
    <w:rsid w:val="00C06D4E"/>
    <w:rsid w:val="00C06ED8"/>
    <w:rsid w:val="00C07458"/>
    <w:rsid w:val="00C0763A"/>
    <w:rsid w:val="00C07913"/>
    <w:rsid w:val="00C07B14"/>
    <w:rsid w:val="00C07B27"/>
    <w:rsid w:val="00C07ECE"/>
    <w:rsid w:val="00C100A5"/>
    <w:rsid w:val="00C10BD7"/>
    <w:rsid w:val="00C11128"/>
    <w:rsid w:val="00C114AB"/>
    <w:rsid w:val="00C12413"/>
    <w:rsid w:val="00C12449"/>
    <w:rsid w:val="00C127B8"/>
    <w:rsid w:val="00C12DF7"/>
    <w:rsid w:val="00C133BE"/>
    <w:rsid w:val="00C134E2"/>
    <w:rsid w:val="00C13AFE"/>
    <w:rsid w:val="00C1410F"/>
    <w:rsid w:val="00C14356"/>
    <w:rsid w:val="00C14843"/>
    <w:rsid w:val="00C14A8F"/>
    <w:rsid w:val="00C14CD0"/>
    <w:rsid w:val="00C15D4E"/>
    <w:rsid w:val="00C15E10"/>
    <w:rsid w:val="00C15E72"/>
    <w:rsid w:val="00C16201"/>
    <w:rsid w:val="00C16299"/>
    <w:rsid w:val="00C1649F"/>
    <w:rsid w:val="00C16509"/>
    <w:rsid w:val="00C1688B"/>
    <w:rsid w:val="00C16D2E"/>
    <w:rsid w:val="00C16E90"/>
    <w:rsid w:val="00C17339"/>
    <w:rsid w:val="00C1755F"/>
    <w:rsid w:val="00C175B7"/>
    <w:rsid w:val="00C176FD"/>
    <w:rsid w:val="00C17C8D"/>
    <w:rsid w:val="00C20034"/>
    <w:rsid w:val="00C20089"/>
    <w:rsid w:val="00C20127"/>
    <w:rsid w:val="00C2052B"/>
    <w:rsid w:val="00C20CE6"/>
    <w:rsid w:val="00C20D5B"/>
    <w:rsid w:val="00C21293"/>
    <w:rsid w:val="00C21A1D"/>
    <w:rsid w:val="00C21A72"/>
    <w:rsid w:val="00C21D34"/>
    <w:rsid w:val="00C21D9F"/>
    <w:rsid w:val="00C2220C"/>
    <w:rsid w:val="00C223B1"/>
    <w:rsid w:val="00C22488"/>
    <w:rsid w:val="00C229BC"/>
    <w:rsid w:val="00C22DBB"/>
    <w:rsid w:val="00C2309A"/>
    <w:rsid w:val="00C23A0C"/>
    <w:rsid w:val="00C23BFD"/>
    <w:rsid w:val="00C23D18"/>
    <w:rsid w:val="00C23E75"/>
    <w:rsid w:val="00C2469A"/>
    <w:rsid w:val="00C246A8"/>
    <w:rsid w:val="00C24884"/>
    <w:rsid w:val="00C24946"/>
    <w:rsid w:val="00C24EAA"/>
    <w:rsid w:val="00C250BB"/>
    <w:rsid w:val="00C252E7"/>
    <w:rsid w:val="00C2548B"/>
    <w:rsid w:val="00C256BC"/>
    <w:rsid w:val="00C25A12"/>
    <w:rsid w:val="00C25BC7"/>
    <w:rsid w:val="00C25CD7"/>
    <w:rsid w:val="00C260B5"/>
    <w:rsid w:val="00C26552"/>
    <w:rsid w:val="00C26CE3"/>
    <w:rsid w:val="00C27083"/>
    <w:rsid w:val="00C271B8"/>
    <w:rsid w:val="00C2749A"/>
    <w:rsid w:val="00C2751B"/>
    <w:rsid w:val="00C27687"/>
    <w:rsid w:val="00C27B3F"/>
    <w:rsid w:val="00C27FDC"/>
    <w:rsid w:val="00C300EC"/>
    <w:rsid w:val="00C30545"/>
    <w:rsid w:val="00C3122C"/>
    <w:rsid w:val="00C315C5"/>
    <w:rsid w:val="00C31C2C"/>
    <w:rsid w:val="00C31CDE"/>
    <w:rsid w:val="00C31D11"/>
    <w:rsid w:val="00C323F1"/>
    <w:rsid w:val="00C325B7"/>
    <w:rsid w:val="00C32B31"/>
    <w:rsid w:val="00C32C3D"/>
    <w:rsid w:val="00C33500"/>
    <w:rsid w:val="00C3362E"/>
    <w:rsid w:val="00C33676"/>
    <w:rsid w:val="00C3385D"/>
    <w:rsid w:val="00C33B95"/>
    <w:rsid w:val="00C33B96"/>
    <w:rsid w:val="00C33C93"/>
    <w:rsid w:val="00C343AD"/>
    <w:rsid w:val="00C34838"/>
    <w:rsid w:val="00C34881"/>
    <w:rsid w:val="00C349A0"/>
    <w:rsid w:val="00C34CBD"/>
    <w:rsid w:val="00C3551A"/>
    <w:rsid w:val="00C35911"/>
    <w:rsid w:val="00C35DF7"/>
    <w:rsid w:val="00C35F2C"/>
    <w:rsid w:val="00C3680E"/>
    <w:rsid w:val="00C36B14"/>
    <w:rsid w:val="00C37455"/>
    <w:rsid w:val="00C3767C"/>
    <w:rsid w:val="00C379FA"/>
    <w:rsid w:val="00C37A22"/>
    <w:rsid w:val="00C37AC9"/>
    <w:rsid w:val="00C37BCB"/>
    <w:rsid w:val="00C37CBD"/>
    <w:rsid w:val="00C37F10"/>
    <w:rsid w:val="00C40165"/>
    <w:rsid w:val="00C401D9"/>
    <w:rsid w:val="00C40539"/>
    <w:rsid w:val="00C410BE"/>
    <w:rsid w:val="00C411E2"/>
    <w:rsid w:val="00C4124D"/>
    <w:rsid w:val="00C41845"/>
    <w:rsid w:val="00C419C1"/>
    <w:rsid w:val="00C41DF4"/>
    <w:rsid w:val="00C41F87"/>
    <w:rsid w:val="00C42244"/>
    <w:rsid w:val="00C42331"/>
    <w:rsid w:val="00C42947"/>
    <w:rsid w:val="00C42EA5"/>
    <w:rsid w:val="00C43C2D"/>
    <w:rsid w:val="00C43DD3"/>
    <w:rsid w:val="00C43E8A"/>
    <w:rsid w:val="00C4434C"/>
    <w:rsid w:val="00C44B33"/>
    <w:rsid w:val="00C4579E"/>
    <w:rsid w:val="00C4653B"/>
    <w:rsid w:val="00C468F6"/>
    <w:rsid w:val="00C46A7B"/>
    <w:rsid w:val="00C4728B"/>
    <w:rsid w:val="00C47BA6"/>
    <w:rsid w:val="00C47BBF"/>
    <w:rsid w:val="00C50052"/>
    <w:rsid w:val="00C50162"/>
    <w:rsid w:val="00C503F5"/>
    <w:rsid w:val="00C50578"/>
    <w:rsid w:val="00C505EC"/>
    <w:rsid w:val="00C50ACB"/>
    <w:rsid w:val="00C50C7B"/>
    <w:rsid w:val="00C50F10"/>
    <w:rsid w:val="00C51236"/>
    <w:rsid w:val="00C51895"/>
    <w:rsid w:val="00C51B4D"/>
    <w:rsid w:val="00C51B6C"/>
    <w:rsid w:val="00C51CE0"/>
    <w:rsid w:val="00C523D8"/>
    <w:rsid w:val="00C52461"/>
    <w:rsid w:val="00C52889"/>
    <w:rsid w:val="00C52BFC"/>
    <w:rsid w:val="00C52C6D"/>
    <w:rsid w:val="00C53272"/>
    <w:rsid w:val="00C53865"/>
    <w:rsid w:val="00C53EF1"/>
    <w:rsid w:val="00C53F45"/>
    <w:rsid w:val="00C547D0"/>
    <w:rsid w:val="00C55609"/>
    <w:rsid w:val="00C558E3"/>
    <w:rsid w:val="00C55C06"/>
    <w:rsid w:val="00C561A3"/>
    <w:rsid w:val="00C5689A"/>
    <w:rsid w:val="00C56EBF"/>
    <w:rsid w:val="00C5738A"/>
    <w:rsid w:val="00C574DD"/>
    <w:rsid w:val="00C576BB"/>
    <w:rsid w:val="00C57752"/>
    <w:rsid w:val="00C57A81"/>
    <w:rsid w:val="00C57AB5"/>
    <w:rsid w:val="00C57E59"/>
    <w:rsid w:val="00C600B6"/>
    <w:rsid w:val="00C609EE"/>
    <w:rsid w:val="00C60A18"/>
    <w:rsid w:val="00C60E84"/>
    <w:rsid w:val="00C6153B"/>
    <w:rsid w:val="00C61634"/>
    <w:rsid w:val="00C61669"/>
    <w:rsid w:val="00C619B4"/>
    <w:rsid w:val="00C61A3C"/>
    <w:rsid w:val="00C61EB8"/>
    <w:rsid w:val="00C620DE"/>
    <w:rsid w:val="00C62354"/>
    <w:rsid w:val="00C627EF"/>
    <w:rsid w:val="00C6293A"/>
    <w:rsid w:val="00C62D83"/>
    <w:rsid w:val="00C63026"/>
    <w:rsid w:val="00C635B9"/>
    <w:rsid w:val="00C63AF1"/>
    <w:rsid w:val="00C63DF0"/>
    <w:rsid w:val="00C641FD"/>
    <w:rsid w:val="00C646B7"/>
    <w:rsid w:val="00C64A5E"/>
    <w:rsid w:val="00C64BC6"/>
    <w:rsid w:val="00C65C29"/>
    <w:rsid w:val="00C65E80"/>
    <w:rsid w:val="00C666BC"/>
    <w:rsid w:val="00C66831"/>
    <w:rsid w:val="00C66AC4"/>
    <w:rsid w:val="00C66B81"/>
    <w:rsid w:val="00C6764C"/>
    <w:rsid w:val="00C67704"/>
    <w:rsid w:val="00C67D00"/>
    <w:rsid w:val="00C67E1D"/>
    <w:rsid w:val="00C707D9"/>
    <w:rsid w:val="00C709A6"/>
    <w:rsid w:val="00C70A07"/>
    <w:rsid w:val="00C70E20"/>
    <w:rsid w:val="00C70FB3"/>
    <w:rsid w:val="00C71302"/>
    <w:rsid w:val="00C719ED"/>
    <w:rsid w:val="00C71DB1"/>
    <w:rsid w:val="00C7224B"/>
    <w:rsid w:val="00C72353"/>
    <w:rsid w:val="00C723E5"/>
    <w:rsid w:val="00C724F7"/>
    <w:rsid w:val="00C72C89"/>
    <w:rsid w:val="00C72D15"/>
    <w:rsid w:val="00C72DC4"/>
    <w:rsid w:val="00C73C18"/>
    <w:rsid w:val="00C74124"/>
    <w:rsid w:val="00C74535"/>
    <w:rsid w:val="00C74654"/>
    <w:rsid w:val="00C7481F"/>
    <w:rsid w:val="00C74E35"/>
    <w:rsid w:val="00C750BB"/>
    <w:rsid w:val="00C751EC"/>
    <w:rsid w:val="00C75564"/>
    <w:rsid w:val="00C75633"/>
    <w:rsid w:val="00C7599D"/>
    <w:rsid w:val="00C75BFB"/>
    <w:rsid w:val="00C75F7C"/>
    <w:rsid w:val="00C76283"/>
    <w:rsid w:val="00C76311"/>
    <w:rsid w:val="00C76451"/>
    <w:rsid w:val="00C768C8"/>
    <w:rsid w:val="00C7723A"/>
    <w:rsid w:val="00C77443"/>
    <w:rsid w:val="00C800E6"/>
    <w:rsid w:val="00C80238"/>
    <w:rsid w:val="00C80BA1"/>
    <w:rsid w:val="00C812E1"/>
    <w:rsid w:val="00C8155D"/>
    <w:rsid w:val="00C816FB"/>
    <w:rsid w:val="00C819DA"/>
    <w:rsid w:val="00C81C54"/>
    <w:rsid w:val="00C820F5"/>
    <w:rsid w:val="00C821DF"/>
    <w:rsid w:val="00C823A7"/>
    <w:rsid w:val="00C82617"/>
    <w:rsid w:val="00C8266D"/>
    <w:rsid w:val="00C82A4E"/>
    <w:rsid w:val="00C82B4D"/>
    <w:rsid w:val="00C82BE8"/>
    <w:rsid w:val="00C83ADE"/>
    <w:rsid w:val="00C841E6"/>
    <w:rsid w:val="00C84E48"/>
    <w:rsid w:val="00C853BC"/>
    <w:rsid w:val="00C854F3"/>
    <w:rsid w:val="00C859A5"/>
    <w:rsid w:val="00C85C95"/>
    <w:rsid w:val="00C86148"/>
    <w:rsid w:val="00C86749"/>
    <w:rsid w:val="00C8687A"/>
    <w:rsid w:val="00C86ACB"/>
    <w:rsid w:val="00C86D6F"/>
    <w:rsid w:val="00C86DB2"/>
    <w:rsid w:val="00C871C2"/>
    <w:rsid w:val="00C877BC"/>
    <w:rsid w:val="00C87AB8"/>
    <w:rsid w:val="00C87D07"/>
    <w:rsid w:val="00C87F8A"/>
    <w:rsid w:val="00C90013"/>
    <w:rsid w:val="00C90970"/>
    <w:rsid w:val="00C90DA1"/>
    <w:rsid w:val="00C911F9"/>
    <w:rsid w:val="00C91568"/>
    <w:rsid w:val="00C917CE"/>
    <w:rsid w:val="00C91D77"/>
    <w:rsid w:val="00C92132"/>
    <w:rsid w:val="00C92195"/>
    <w:rsid w:val="00C92278"/>
    <w:rsid w:val="00C922ED"/>
    <w:rsid w:val="00C92BFC"/>
    <w:rsid w:val="00C92C35"/>
    <w:rsid w:val="00C92C84"/>
    <w:rsid w:val="00C92CBB"/>
    <w:rsid w:val="00C92E87"/>
    <w:rsid w:val="00C92FB2"/>
    <w:rsid w:val="00C9309D"/>
    <w:rsid w:val="00C931F9"/>
    <w:rsid w:val="00C9325D"/>
    <w:rsid w:val="00C93260"/>
    <w:rsid w:val="00C9345D"/>
    <w:rsid w:val="00C9360C"/>
    <w:rsid w:val="00C937FF"/>
    <w:rsid w:val="00C93885"/>
    <w:rsid w:val="00C941B1"/>
    <w:rsid w:val="00C949BE"/>
    <w:rsid w:val="00C951BF"/>
    <w:rsid w:val="00C9593E"/>
    <w:rsid w:val="00C959A9"/>
    <w:rsid w:val="00C96D0A"/>
    <w:rsid w:val="00C96D9A"/>
    <w:rsid w:val="00C96EE5"/>
    <w:rsid w:val="00C96F0F"/>
    <w:rsid w:val="00C97846"/>
    <w:rsid w:val="00C97F71"/>
    <w:rsid w:val="00CA02E1"/>
    <w:rsid w:val="00CA0B22"/>
    <w:rsid w:val="00CA128F"/>
    <w:rsid w:val="00CA1FA5"/>
    <w:rsid w:val="00CA21FD"/>
    <w:rsid w:val="00CA22C7"/>
    <w:rsid w:val="00CA29BA"/>
    <w:rsid w:val="00CA2D5C"/>
    <w:rsid w:val="00CA2E8F"/>
    <w:rsid w:val="00CA3387"/>
    <w:rsid w:val="00CA3992"/>
    <w:rsid w:val="00CA3A39"/>
    <w:rsid w:val="00CA3AD8"/>
    <w:rsid w:val="00CA3B15"/>
    <w:rsid w:val="00CA4025"/>
    <w:rsid w:val="00CA414F"/>
    <w:rsid w:val="00CA4167"/>
    <w:rsid w:val="00CA4206"/>
    <w:rsid w:val="00CA4531"/>
    <w:rsid w:val="00CA4C67"/>
    <w:rsid w:val="00CA4E77"/>
    <w:rsid w:val="00CA4EC0"/>
    <w:rsid w:val="00CA4EFD"/>
    <w:rsid w:val="00CA535F"/>
    <w:rsid w:val="00CA546B"/>
    <w:rsid w:val="00CA55E8"/>
    <w:rsid w:val="00CA576D"/>
    <w:rsid w:val="00CA5A4F"/>
    <w:rsid w:val="00CA5D11"/>
    <w:rsid w:val="00CA607E"/>
    <w:rsid w:val="00CA611C"/>
    <w:rsid w:val="00CA6BA5"/>
    <w:rsid w:val="00CA6DE6"/>
    <w:rsid w:val="00CA6F6F"/>
    <w:rsid w:val="00CA72B1"/>
    <w:rsid w:val="00CA7419"/>
    <w:rsid w:val="00CA7DC0"/>
    <w:rsid w:val="00CB060C"/>
    <w:rsid w:val="00CB0FDA"/>
    <w:rsid w:val="00CB15F7"/>
    <w:rsid w:val="00CB1AE8"/>
    <w:rsid w:val="00CB233B"/>
    <w:rsid w:val="00CB263D"/>
    <w:rsid w:val="00CB2842"/>
    <w:rsid w:val="00CB2A7A"/>
    <w:rsid w:val="00CB2EF9"/>
    <w:rsid w:val="00CB2FB0"/>
    <w:rsid w:val="00CB3559"/>
    <w:rsid w:val="00CB3FF0"/>
    <w:rsid w:val="00CB49BE"/>
    <w:rsid w:val="00CB4ADB"/>
    <w:rsid w:val="00CB4DF2"/>
    <w:rsid w:val="00CB50B5"/>
    <w:rsid w:val="00CB5D1A"/>
    <w:rsid w:val="00CB5FC6"/>
    <w:rsid w:val="00CB6042"/>
    <w:rsid w:val="00CB6394"/>
    <w:rsid w:val="00CB6409"/>
    <w:rsid w:val="00CB6C75"/>
    <w:rsid w:val="00CB6D04"/>
    <w:rsid w:val="00CB7427"/>
    <w:rsid w:val="00CB7A5E"/>
    <w:rsid w:val="00CC02A5"/>
    <w:rsid w:val="00CC05C7"/>
    <w:rsid w:val="00CC100B"/>
    <w:rsid w:val="00CC1096"/>
    <w:rsid w:val="00CC175F"/>
    <w:rsid w:val="00CC1861"/>
    <w:rsid w:val="00CC1970"/>
    <w:rsid w:val="00CC1C7B"/>
    <w:rsid w:val="00CC1D41"/>
    <w:rsid w:val="00CC23DA"/>
    <w:rsid w:val="00CC257E"/>
    <w:rsid w:val="00CC274D"/>
    <w:rsid w:val="00CC290F"/>
    <w:rsid w:val="00CC2D99"/>
    <w:rsid w:val="00CC36DC"/>
    <w:rsid w:val="00CC4126"/>
    <w:rsid w:val="00CC41E2"/>
    <w:rsid w:val="00CC44B6"/>
    <w:rsid w:val="00CC45AF"/>
    <w:rsid w:val="00CC4635"/>
    <w:rsid w:val="00CC547A"/>
    <w:rsid w:val="00CC594B"/>
    <w:rsid w:val="00CC5CB9"/>
    <w:rsid w:val="00CC5D70"/>
    <w:rsid w:val="00CC61ED"/>
    <w:rsid w:val="00CC62FA"/>
    <w:rsid w:val="00CC63D4"/>
    <w:rsid w:val="00CC68D5"/>
    <w:rsid w:val="00CC7314"/>
    <w:rsid w:val="00CC773F"/>
    <w:rsid w:val="00CC7883"/>
    <w:rsid w:val="00CD0520"/>
    <w:rsid w:val="00CD11DA"/>
    <w:rsid w:val="00CD148C"/>
    <w:rsid w:val="00CD1A2E"/>
    <w:rsid w:val="00CD1CED"/>
    <w:rsid w:val="00CD21C1"/>
    <w:rsid w:val="00CD22FF"/>
    <w:rsid w:val="00CD2605"/>
    <w:rsid w:val="00CD28AA"/>
    <w:rsid w:val="00CD29E3"/>
    <w:rsid w:val="00CD2B02"/>
    <w:rsid w:val="00CD2C02"/>
    <w:rsid w:val="00CD2EBE"/>
    <w:rsid w:val="00CD3250"/>
    <w:rsid w:val="00CD32D6"/>
    <w:rsid w:val="00CD32F8"/>
    <w:rsid w:val="00CD33F2"/>
    <w:rsid w:val="00CD35DD"/>
    <w:rsid w:val="00CD41E2"/>
    <w:rsid w:val="00CD47F9"/>
    <w:rsid w:val="00CD4D1F"/>
    <w:rsid w:val="00CD5479"/>
    <w:rsid w:val="00CD665E"/>
    <w:rsid w:val="00CD67E2"/>
    <w:rsid w:val="00CD6A28"/>
    <w:rsid w:val="00CD6B54"/>
    <w:rsid w:val="00CD6CD8"/>
    <w:rsid w:val="00CD72DC"/>
    <w:rsid w:val="00CD7426"/>
    <w:rsid w:val="00CD7956"/>
    <w:rsid w:val="00CD7997"/>
    <w:rsid w:val="00CD7AE4"/>
    <w:rsid w:val="00CE059C"/>
    <w:rsid w:val="00CE0AFD"/>
    <w:rsid w:val="00CE0FEC"/>
    <w:rsid w:val="00CE161C"/>
    <w:rsid w:val="00CE175D"/>
    <w:rsid w:val="00CE2001"/>
    <w:rsid w:val="00CE215E"/>
    <w:rsid w:val="00CE2AA2"/>
    <w:rsid w:val="00CE2B4B"/>
    <w:rsid w:val="00CE2B4D"/>
    <w:rsid w:val="00CE3B37"/>
    <w:rsid w:val="00CE40C5"/>
    <w:rsid w:val="00CE42C6"/>
    <w:rsid w:val="00CE4470"/>
    <w:rsid w:val="00CE4B16"/>
    <w:rsid w:val="00CE53F3"/>
    <w:rsid w:val="00CE554C"/>
    <w:rsid w:val="00CE55F4"/>
    <w:rsid w:val="00CE578C"/>
    <w:rsid w:val="00CE59FB"/>
    <w:rsid w:val="00CE5A4C"/>
    <w:rsid w:val="00CE5CC5"/>
    <w:rsid w:val="00CE60C2"/>
    <w:rsid w:val="00CE6283"/>
    <w:rsid w:val="00CE6516"/>
    <w:rsid w:val="00CE6BF4"/>
    <w:rsid w:val="00CE6F7E"/>
    <w:rsid w:val="00CF0A02"/>
    <w:rsid w:val="00CF0B02"/>
    <w:rsid w:val="00CF1025"/>
    <w:rsid w:val="00CF1779"/>
    <w:rsid w:val="00CF215D"/>
    <w:rsid w:val="00CF2774"/>
    <w:rsid w:val="00CF2A5D"/>
    <w:rsid w:val="00CF30B3"/>
    <w:rsid w:val="00CF327D"/>
    <w:rsid w:val="00CF3491"/>
    <w:rsid w:val="00CF3600"/>
    <w:rsid w:val="00CF37C0"/>
    <w:rsid w:val="00CF3984"/>
    <w:rsid w:val="00CF3D88"/>
    <w:rsid w:val="00CF3DE0"/>
    <w:rsid w:val="00CF3E2A"/>
    <w:rsid w:val="00CF3FD2"/>
    <w:rsid w:val="00CF40B6"/>
    <w:rsid w:val="00CF4BDD"/>
    <w:rsid w:val="00CF51C0"/>
    <w:rsid w:val="00CF5362"/>
    <w:rsid w:val="00CF545D"/>
    <w:rsid w:val="00CF5659"/>
    <w:rsid w:val="00CF57BF"/>
    <w:rsid w:val="00CF5930"/>
    <w:rsid w:val="00CF59C8"/>
    <w:rsid w:val="00CF6431"/>
    <w:rsid w:val="00CF6449"/>
    <w:rsid w:val="00CF6693"/>
    <w:rsid w:val="00CF6872"/>
    <w:rsid w:val="00CF697C"/>
    <w:rsid w:val="00CF6A3F"/>
    <w:rsid w:val="00CF7177"/>
    <w:rsid w:val="00CF720D"/>
    <w:rsid w:val="00CF7408"/>
    <w:rsid w:val="00CF7938"/>
    <w:rsid w:val="00D0018B"/>
    <w:rsid w:val="00D0061B"/>
    <w:rsid w:val="00D00761"/>
    <w:rsid w:val="00D009DF"/>
    <w:rsid w:val="00D01EE5"/>
    <w:rsid w:val="00D022E1"/>
    <w:rsid w:val="00D026A6"/>
    <w:rsid w:val="00D028CE"/>
    <w:rsid w:val="00D0353E"/>
    <w:rsid w:val="00D035CF"/>
    <w:rsid w:val="00D037EB"/>
    <w:rsid w:val="00D03974"/>
    <w:rsid w:val="00D03F9B"/>
    <w:rsid w:val="00D058D4"/>
    <w:rsid w:val="00D0594C"/>
    <w:rsid w:val="00D05CCF"/>
    <w:rsid w:val="00D05FD9"/>
    <w:rsid w:val="00D06071"/>
    <w:rsid w:val="00D06249"/>
    <w:rsid w:val="00D06487"/>
    <w:rsid w:val="00D0698B"/>
    <w:rsid w:val="00D07049"/>
    <w:rsid w:val="00D0723E"/>
    <w:rsid w:val="00D076DB"/>
    <w:rsid w:val="00D077C4"/>
    <w:rsid w:val="00D07DA7"/>
    <w:rsid w:val="00D10043"/>
    <w:rsid w:val="00D10111"/>
    <w:rsid w:val="00D10458"/>
    <w:rsid w:val="00D104F6"/>
    <w:rsid w:val="00D105F5"/>
    <w:rsid w:val="00D10995"/>
    <w:rsid w:val="00D10CFD"/>
    <w:rsid w:val="00D116CE"/>
    <w:rsid w:val="00D11AC4"/>
    <w:rsid w:val="00D11BC3"/>
    <w:rsid w:val="00D11E29"/>
    <w:rsid w:val="00D11E6F"/>
    <w:rsid w:val="00D11FE7"/>
    <w:rsid w:val="00D12B7D"/>
    <w:rsid w:val="00D12BA3"/>
    <w:rsid w:val="00D12DB7"/>
    <w:rsid w:val="00D13050"/>
    <w:rsid w:val="00D130C3"/>
    <w:rsid w:val="00D13336"/>
    <w:rsid w:val="00D14137"/>
    <w:rsid w:val="00D142B3"/>
    <w:rsid w:val="00D14468"/>
    <w:rsid w:val="00D1530E"/>
    <w:rsid w:val="00D1555A"/>
    <w:rsid w:val="00D15C28"/>
    <w:rsid w:val="00D15F89"/>
    <w:rsid w:val="00D16936"/>
    <w:rsid w:val="00D169C8"/>
    <w:rsid w:val="00D16A01"/>
    <w:rsid w:val="00D1706A"/>
    <w:rsid w:val="00D17272"/>
    <w:rsid w:val="00D172DF"/>
    <w:rsid w:val="00D17C15"/>
    <w:rsid w:val="00D17E03"/>
    <w:rsid w:val="00D17FAC"/>
    <w:rsid w:val="00D206DE"/>
    <w:rsid w:val="00D20D4A"/>
    <w:rsid w:val="00D20F7D"/>
    <w:rsid w:val="00D21164"/>
    <w:rsid w:val="00D21A65"/>
    <w:rsid w:val="00D21E55"/>
    <w:rsid w:val="00D21EFC"/>
    <w:rsid w:val="00D22332"/>
    <w:rsid w:val="00D2267E"/>
    <w:rsid w:val="00D23550"/>
    <w:rsid w:val="00D238EF"/>
    <w:rsid w:val="00D23B79"/>
    <w:rsid w:val="00D23D9C"/>
    <w:rsid w:val="00D24285"/>
    <w:rsid w:val="00D24B82"/>
    <w:rsid w:val="00D24C8F"/>
    <w:rsid w:val="00D24D4E"/>
    <w:rsid w:val="00D258CA"/>
    <w:rsid w:val="00D25D1D"/>
    <w:rsid w:val="00D26250"/>
    <w:rsid w:val="00D26621"/>
    <w:rsid w:val="00D26813"/>
    <w:rsid w:val="00D26B9A"/>
    <w:rsid w:val="00D26CDF"/>
    <w:rsid w:val="00D26F7E"/>
    <w:rsid w:val="00D2720A"/>
    <w:rsid w:val="00D272F9"/>
    <w:rsid w:val="00D27301"/>
    <w:rsid w:val="00D27345"/>
    <w:rsid w:val="00D273CC"/>
    <w:rsid w:val="00D27588"/>
    <w:rsid w:val="00D27E24"/>
    <w:rsid w:val="00D27E56"/>
    <w:rsid w:val="00D27F91"/>
    <w:rsid w:val="00D30354"/>
    <w:rsid w:val="00D30535"/>
    <w:rsid w:val="00D3058D"/>
    <w:rsid w:val="00D30B7E"/>
    <w:rsid w:val="00D3124A"/>
    <w:rsid w:val="00D31882"/>
    <w:rsid w:val="00D3192B"/>
    <w:rsid w:val="00D31AA1"/>
    <w:rsid w:val="00D31DD3"/>
    <w:rsid w:val="00D31DF4"/>
    <w:rsid w:val="00D322EA"/>
    <w:rsid w:val="00D32498"/>
    <w:rsid w:val="00D32610"/>
    <w:rsid w:val="00D328C2"/>
    <w:rsid w:val="00D331BF"/>
    <w:rsid w:val="00D33472"/>
    <w:rsid w:val="00D33772"/>
    <w:rsid w:val="00D33CE9"/>
    <w:rsid w:val="00D33D00"/>
    <w:rsid w:val="00D3439A"/>
    <w:rsid w:val="00D347CF"/>
    <w:rsid w:val="00D34A64"/>
    <w:rsid w:val="00D34CC1"/>
    <w:rsid w:val="00D34E66"/>
    <w:rsid w:val="00D3529E"/>
    <w:rsid w:val="00D35413"/>
    <w:rsid w:val="00D3565B"/>
    <w:rsid w:val="00D3581B"/>
    <w:rsid w:val="00D359B3"/>
    <w:rsid w:val="00D359FA"/>
    <w:rsid w:val="00D35A68"/>
    <w:rsid w:val="00D35BF7"/>
    <w:rsid w:val="00D36E05"/>
    <w:rsid w:val="00D371CF"/>
    <w:rsid w:val="00D3738F"/>
    <w:rsid w:val="00D374AA"/>
    <w:rsid w:val="00D37697"/>
    <w:rsid w:val="00D37804"/>
    <w:rsid w:val="00D37E79"/>
    <w:rsid w:val="00D37FD2"/>
    <w:rsid w:val="00D4028F"/>
    <w:rsid w:val="00D406D1"/>
    <w:rsid w:val="00D40B53"/>
    <w:rsid w:val="00D41302"/>
    <w:rsid w:val="00D41996"/>
    <w:rsid w:val="00D41F1B"/>
    <w:rsid w:val="00D41F30"/>
    <w:rsid w:val="00D4211A"/>
    <w:rsid w:val="00D42182"/>
    <w:rsid w:val="00D423F5"/>
    <w:rsid w:val="00D4277B"/>
    <w:rsid w:val="00D42C85"/>
    <w:rsid w:val="00D42D39"/>
    <w:rsid w:val="00D42E44"/>
    <w:rsid w:val="00D433AA"/>
    <w:rsid w:val="00D43A86"/>
    <w:rsid w:val="00D43B0E"/>
    <w:rsid w:val="00D44159"/>
    <w:rsid w:val="00D4427C"/>
    <w:rsid w:val="00D4428E"/>
    <w:rsid w:val="00D442D3"/>
    <w:rsid w:val="00D44497"/>
    <w:rsid w:val="00D445C9"/>
    <w:rsid w:val="00D44716"/>
    <w:rsid w:val="00D44A14"/>
    <w:rsid w:val="00D4528F"/>
    <w:rsid w:val="00D45708"/>
    <w:rsid w:val="00D45B19"/>
    <w:rsid w:val="00D45F9D"/>
    <w:rsid w:val="00D45FCE"/>
    <w:rsid w:val="00D46390"/>
    <w:rsid w:val="00D47624"/>
    <w:rsid w:val="00D4770F"/>
    <w:rsid w:val="00D47A37"/>
    <w:rsid w:val="00D47BEC"/>
    <w:rsid w:val="00D5011F"/>
    <w:rsid w:val="00D50892"/>
    <w:rsid w:val="00D508C0"/>
    <w:rsid w:val="00D50CD2"/>
    <w:rsid w:val="00D50F1A"/>
    <w:rsid w:val="00D51012"/>
    <w:rsid w:val="00D519BA"/>
    <w:rsid w:val="00D51CAD"/>
    <w:rsid w:val="00D51FBA"/>
    <w:rsid w:val="00D525DD"/>
    <w:rsid w:val="00D5290C"/>
    <w:rsid w:val="00D529F2"/>
    <w:rsid w:val="00D52DD2"/>
    <w:rsid w:val="00D52FF7"/>
    <w:rsid w:val="00D5385A"/>
    <w:rsid w:val="00D53BE7"/>
    <w:rsid w:val="00D53D86"/>
    <w:rsid w:val="00D5421A"/>
    <w:rsid w:val="00D54F96"/>
    <w:rsid w:val="00D5517D"/>
    <w:rsid w:val="00D556A3"/>
    <w:rsid w:val="00D55C28"/>
    <w:rsid w:val="00D55D22"/>
    <w:rsid w:val="00D56011"/>
    <w:rsid w:val="00D560E3"/>
    <w:rsid w:val="00D5610A"/>
    <w:rsid w:val="00D56ADE"/>
    <w:rsid w:val="00D56BD8"/>
    <w:rsid w:val="00D56C90"/>
    <w:rsid w:val="00D56DB2"/>
    <w:rsid w:val="00D56DFE"/>
    <w:rsid w:val="00D56F13"/>
    <w:rsid w:val="00D577EB"/>
    <w:rsid w:val="00D57B7B"/>
    <w:rsid w:val="00D57CCD"/>
    <w:rsid w:val="00D57CD3"/>
    <w:rsid w:val="00D57F3E"/>
    <w:rsid w:val="00D601C3"/>
    <w:rsid w:val="00D6056B"/>
    <w:rsid w:val="00D60700"/>
    <w:rsid w:val="00D608DD"/>
    <w:rsid w:val="00D60C77"/>
    <w:rsid w:val="00D60D74"/>
    <w:rsid w:val="00D616B5"/>
    <w:rsid w:val="00D617D4"/>
    <w:rsid w:val="00D61ACB"/>
    <w:rsid w:val="00D61EC3"/>
    <w:rsid w:val="00D6214B"/>
    <w:rsid w:val="00D62399"/>
    <w:rsid w:val="00D624FE"/>
    <w:rsid w:val="00D62D6C"/>
    <w:rsid w:val="00D63784"/>
    <w:rsid w:val="00D64040"/>
    <w:rsid w:val="00D64213"/>
    <w:rsid w:val="00D64940"/>
    <w:rsid w:val="00D64FAB"/>
    <w:rsid w:val="00D657A7"/>
    <w:rsid w:val="00D659DE"/>
    <w:rsid w:val="00D65A18"/>
    <w:rsid w:val="00D65A39"/>
    <w:rsid w:val="00D65C4A"/>
    <w:rsid w:val="00D65CF4"/>
    <w:rsid w:val="00D65D09"/>
    <w:rsid w:val="00D66410"/>
    <w:rsid w:val="00D6653C"/>
    <w:rsid w:val="00D6695D"/>
    <w:rsid w:val="00D66F4D"/>
    <w:rsid w:val="00D67004"/>
    <w:rsid w:val="00D6719F"/>
    <w:rsid w:val="00D672A7"/>
    <w:rsid w:val="00D673A2"/>
    <w:rsid w:val="00D677BA"/>
    <w:rsid w:val="00D67D36"/>
    <w:rsid w:val="00D702EE"/>
    <w:rsid w:val="00D70668"/>
    <w:rsid w:val="00D70808"/>
    <w:rsid w:val="00D70B38"/>
    <w:rsid w:val="00D70C9D"/>
    <w:rsid w:val="00D70E96"/>
    <w:rsid w:val="00D71118"/>
    <w:rsid w:val="00D7181E"/>
    <w:rsid w:val="00D72006"/>
    <w:rsid w:val="00D7284B"/>
    <w:rsid w:val="00D7441F"/>
    <w:rsid w:val="00D74680"/>
    <w:rsid w:val="00D7482C"/>
    <w:rsid w:val="00D74C67"/>
    <w:rsid w:val="00D74EBC"/>
    <w:rsid w:val="00D75225"/>
    <w:rsid w:val="00D752B5"/>
    <w:rsid w:val="00D754F3"/>
    <w:rsid w:val="00D755DB"/>
    <w:rsid w:val="00D76131"/>
    <w:rsid w:val="00D765D8"/>
    <w:rsid w:val="00D7697D"/>
    <w:rsid w:val="00D76FB6"/>
    <w:rsid w:val="00D801AA"/>
    <w:rsid w:val="00D802C3"/>
    <w:rsid w:val="00D80DB7"/>
    <w:rsid w:val="00D815B5"/>
    <w:rsid w:val="00D823EB"/>
    <w:rsid w:val="00D82566"/>
    <w:rsid w:val="00D82617"/>
    <w:rsid w:val="00D82733"/>
    <w:rsid w:val="00D828D6"/>
    <w:rsid w:val="00D829A5"/>
    <w:rsid w:val="00D829EB"/>
    <w:rsid w:val="00D839BD"/>
    <w:rsid w:val="00D83F67"/>
    <w:rsid w:val="00D840F1"/>
    <w:rsid w:val="00D849CB"/>
    <w:rsid w:val="00D84F4C"/>
    <w:rsid w:val="00D85601"/>
    <w:rsid w:val="00D85D5D"/>
    <w:rsid w:val="00D86227"/>
    <w:rsid w:val="00D863B9"/>
    <w:rsid w:val="00D8646B"/>
    <w:rsid w:val="00D86702"/>
    <w:rsid w:val="00D86CB0"/>
    <w:rsid w:val="00D86DF1"/>
    <w:rsid w:val="00D90B37"/>
    <w:rsid w:val="00D90EF0"/>
    <w:rsid w:val="00D91029"/>
    <w:rsid w:val="00D91586"/>
    <w:rsid w:val="00D91BE0"/>
    <w:rsid w:val="00D923C3"/>
    <w:rsid w:val="00D92840"/>
    <w:rsid w:val="00D9286A"/>
    <w:rsid w:val="00D92E2E"/>
    <w:rsid w:val="00D93132"/>
    <w:rsid w:val="00D93779"/>
    <w:rsid w:val="00D93A68"/>
    <w:rsid w:val="00D93E19"/>
    <w:rsid w:val="00D93FF4"/>
    <w:rsid w:val="00D94583"/>
    <w:rsid w:val="00D94830"/>
    <w:rsid w:val="00D94D5A"/>
    <w:rsid w:val="00D9580E"/>
    <w:rsid w:val="00D958F2"/>
    <w:rsid w:val="00D95B56"/>
    <w:rsid w:val="00D95F6A"/>
    <w:rsid w:val="00D97472"/>
    <w:rsid w:val="00D97789"/>
    <w:rsid w:val="00DA0280"/>
    <w:rsid w:val="00DA094E"/>
    <w:rsid w:val="00DA09A8"/>
    <w:rsid w:val="00DA0D1F"/>
    <w:rsid w:val="00DA10D1"/>
    <w:rsid w:val="00DA1207"/>
    <w:rsid w:val="00DA167A"/>
    <w:rsid w:val="00DA194F"/>
    <w:rsid w:val="00DA19C8"/>
    <w:rsid w:val="00DA1B00"/>
    <w:rsid w:val="00DA1E2A"/>
    <w:rsid w:val="00DA1FC5"/>
    <w:rsid w:val="00DA21CD"/>
    <w:rsid w:val="00DA2A2B"/>
    <w:rsid w:val="00DA2FBE"/>
    <w:rsid w:val="00DA2FFE"/>
    <w:rsid w:val="00DA3005"/>
    <w:rsid w:val="00DA3211"/>
    <w:rsid w:val="00DA35F7"/>
    <w:rsid w:val="00DA3718"/>
    <w:rsid w:val="00DA3C7C"/>
    <w:rsid w:val="00DA436B"/>
    <w:rsid w:val="00DA4BF9"/>
    <w:rsid w:val="00DA4CC9"/>
    <w:rsid w:val="00DA4E00"/>
    <w:rsid w:val="00DA508D"/>
    <w:rsid w:val="00DA52AB"/>
    <w:rsid w:val="00DA52EC"/>
    <w:rsid w:val="00DA535D"/>
    <w:rsid w:val="00DA5D6B"/>
    <w:rsid w:val="00DA66EE"/>
    <w:rsid w:val="00DA6D3D"/>
    <w:rsid w:val="00DA7643"/>
    <w:rsid w:val="00DA7D5E"/>
    <w:rsid w:val="00DB0128"/>
    <w:rsid w:val="00DB06E2"/>
    <w:rsid w:val="00DB077C"/>
    <w:rsid w:val="00DB07A1"/>
    <w:rsid w:val="00DB0E0C"/>
    <w:rsid w:val="00DB15EF"/>
    <w:rsid w:val="00DB1AEA"/>
    <w:rsid w:val="00DB1DA1"/>
    <w:rsid w:val="00DB21E3"/>
    <w:rsid w:val="00DB27DB"/>
    <w:rsid w:val="00DB2A1F"/>
    <w:rsid w:val="00DB2BA4"/>
    <w:rsid w:val="00DB2BCB"/>
    <w:rsid w:val="00DB3183"/>
    <w:rsid w:val="00DB327E"/>
    <w:rsid w:val="00DB36ED"/>
    <w:rsid w:val="00DB38DC"/>
    <w:rsid w:val="00DB42B9"/>
    <w:rsid w:val="00DB4B48"/>
    <w:rsid w:val="00DB4D34"/>
    <w:rsid w:val="00DB4EBD"/>
    <w:rsid w:val="00DB61AC"/>
    <w:rsid w:val="00DB65AB"/>
    <w:rsid w:val="00DB68ED"/>
    <w:rsid w:val="00DB6B8E"/>
    <w:rsid w:val="00DB6CF5"/>
    <w:rsid w:val="00DB6D40"/>
    <w:rsid w:val="00DB6E4E"/>
    <w:rsid w:val="00DB6E79"/>
    <w:rsid w:val="00DB7381"/>
    <w:rsid w:val="00DB7419"/>
    <w:rsid w:val="00DC0602"/>
    <w:rsid w:val="00DC06B8"/>
    <w:rsid w:val="00DC0E67"/>
    <w:rsid w:val="00DC0F39"/>
    <w:rsid w:val="00DC141C"/>
    <w:rsid w:val="00DC1537"/>
    <w:rsid w:val="00DC15EC"/>
    <w:rsid w:val="00DC1C7E"/>
    <w:rsid w:val="00DC1CEB"/>
    <w:rsid w:val="00DC1FE2"/>
    <w:rsid w:val="00DC20F0"/>
    <w:rsid w:val="00DC2A75"/>
    <w:rsid w:val="00DC367F"/>
    <w:rsid w:val="00DC379C"/>
    <w:rsid w:val="00DC3ADE"/>
    <w:rsid w:val="00DC47A2"/>
    <w:rsid w:val="00DC4D2B"/>
    <w:rsid w:val="00DC500B"/>
    <w:rsid w:val="00DC5092"/>
    <w:rsid w:val="00DC5417"/>
    <w:rsid w:val="00DC6189"/>
    <w:rsid w:val="00DC63A6"/>
    <w:rsid w:val="00DC694D"/>
    <w:rsid w:val="00DC7072"/>
    <w:rsid w:val="00DC7468"/>
    <w:rsid w:val="00DC772B"/>
    <w:rsid w:val="00DC77A0"/>
    <w:rsid w:val="00DD0484"/>
    <w:rsid w:val="00DD04AD"/>
    <w:rsid w:val="00DD09E6"/>
    <w:rsid w:val="00DD1773"/>
    <w:rsid w:val="00DD1E5C"/>
    <w:rsid w:val="00DD1ECB"/>
    <w:rsid w:val="00DD227D"/>
    <w:rsid w:val="00DD2344"/>
    <w:rsid w:val="00DD2795"/>
    <w:rsid w:val="00DD2AB0"/>
    <w:rsid w:val="00DD2EDD"/>
    <w:rsid w:val="00DD313E"/>
    <w:rsid w:val="00DD33AF"/>
    <w:rsid w:val="00DD3587"/>
    <w:rsid w:val="00DD3739"/>
    <w:rsid w:val="00DD41D0"/>
    <w:rsid w:val="00DD44EA"/>
    <w:rsid w:val="00DD458B"/>
    <w:rsid w:val="00DD4735"/>
    <w:rsid w:val="00DD4C75"/>
    <w:rsid w:val="00DD4F04"/>
    <w:rsid w:val="00DD5153"/>
    <w:rsid w:val="00DD568B"/>
    <w:rsid w:val="00DD5B2F"/>
    <w:rsid w:val="00DD6122"/>
    <w:rsid w:val="00DD612C"/>
    <w:rsid w:val="00DD62B3"/>
    <w:rsid w:val="00DD66C5"/>
    <w:rsid w:val="00DD6918"/>
    <w:rsid w:val="00DD6DDE"/>
    <w:rsid w:val="00DD6FF3"/>
    <w:rsid w:val="00DD7207"/>
    <w:rsid w:val="00DD748C"/>
    <w:rsid w:val="00DD7491"/>
    <w:rsid w:val="00DD7529"/>
    <w:rsid w:val="00DD7709"/>
    <w:rsid w:val="00DD7EC4"/>
    <w:rsid w:val="00DE03C9"/>
    <w:rsid w:val="00DE04C4"/>
    <w:rsid w:val="00DE08AB"/>
    <w:rsid w:val="00DE09F9"/>
    <w:rsid w:val="00DE0F2B"/>
    <w:rsid w:val="00DE1014"/>
    <w:rsid w:val="00DE1604"/>
    <w:rsid w:val="00DE24F0"/>
    <w:rsid w:val="00DE2B1F"/>
    <w:rsid w:val="00DE2E74"/>
    <w:rsid w:val="00DE3361"/>
    <w:rsid w:val="00DE3383"/>
    <w:rsid w:val="00DE3DEF"/>
    <w:rsid w:val="00DE3E24"/>
    <w:rsid w:val="00DE40BD"/>
    <w:rsid w:val="00DE4A8F"/>
    <w:rsid w:val="00DE4D69"/>
    <w:rsid w:val="00DE4D7C"/>
    <w:rsid w:val="00DE4F6E"/>
    <w:rsid w:val="00DE57E1"/>
    <w:rsid w:val="00DE59E1"/>
    <w:rsid w:val="00DE6255"/>
    <w:rsid w:val="00DE66C6"/>
    <w:rsid w:val="00DE673F"/>
    <w:rsid w:val="00DE6E27"/>
    <w:rsid w:val="00DE6E8D"/>
    <w:rsid w:val="00DE6FEB"/>
    <w:rsid w:val="00DE7A5D"/>
    <w:rsid w:val="00DF0156"/>
    <w:rsid w:val="00DF01B3"/>
    <w:rsid w:val="00DF03F4"/>
    <w:rsid w:val="00DF06CF"/>
    <w:rsid w:val="00DF0748"/>
    <w:rsid w:val="00DF08BF"/>
    <w:rsid w:val="00DF0A38"/>
    <w:rsid w:val="00DF0C6C"/>
    <w:rsid w:val="00DF123E"/>
    <w:rsid w:val="00DF160E"/>
    <w:rsid w:val="00DF19B0"/>
    <w:rsid w:val="00DF1C9E"/>
    <w:rsid w:val="00DF1CDA"/>
    <w:rsid w:val="00DF1ED8"/>
    <w:rsid w:val="00DF2116"/>
    <w:rsid w:val="00DF2377"/>
    <w:rsid w:val="00DF2A2F"/>
    <w:rsid w:val="00DF2A65"/>
    <w:rsid w:val="00DF2EFA"/>
    <w:rsid w:val="00DF3066"/>
    <w:rsid w:val="00DF3686"/>
    <w:rsid w:val="00DF401D"/>
    <w:rsid w:val="00DF43F5"/>
    <w:rsid w:val="00DF4C86"/>
    <w:rsid w:val="00DF4CFC"/>
    <w:rsid w:val="00DF5115"/>
    <w:rsid w:val="00DF5263"/>
    <w:rsid w:val="00DF5AE8"/>
    <w:rsid w:val="00DF6236"/>
    <w:rsid w:val="00DF65F2"/>
    <w:rsid w:val="00DF66C1"/>
    <w:rsid w:val="00DF6964"/>
    <w:rsid w:val="00DF73C5"/>
    <w:rsid w:val="00DF7510"/>
    <w:rsid w:val="00DF7751"/>
    <w:rsid w:val="00DF789E"/>
    <w:rsid w:val="00DF7AA5"/>
    <w:rsid w:val="00E0031F"/>
    <w:rsid w:val="00E00570"/>
    <w:rsid w:val="00E005B3"/>
    <w:rsid w:val="00E00E2E"/>
    <w:rsid w:val="00E019DC"/>
    <w:rsid w:val="00E0209E"/>
    <w:rsid w:val="00E02121"/>
    <w:rsid w:val="00E02200"/>
    <w:rsid w:val="00E0234A"/>
    <w:rsid w:val="00E02361"/>
    <w:rsid w:val="00E02C25"/>
    <w:rsid w:val="00E02FB0"/>
    <w:rsid w:val="00E03C14"/>
    <w:rsid w:val="00E043A9"/>
    <w:rsid w:val="00E04834"/>
    <w:rsid w:val="00E04945"/>
    <w:rsid w:val="00E04950"/>
    <w:rsid w:val="00E04ADE"/>
    <w:rsid w:val="00E052BE"/>
    <w:rsid w:val="00E05349"/>
    <w:rsid w:val="00E05393"/>
    <w:rsid w:val="00E0566F"/>
    <w:rsid w:val="00E059B3"/>
    <w:rsid w:val="00E069DB"/>
    <w:rsid w:val="00E06DF8"/>
    <w:rsid w:val="00E0709E"/>
    <w:rsid w:val="00E07273"/>
    <w:rsid w:val="00E077F0"/>
    <w:rsid w:val="00E108FF"/>
    <w:rsid w:val="00E10AD0"/>
    <w:rsid w:val="00E10F34"/>
    <w:rsid w:val="00E114C4"/>
    <w:rsid w:val="00E11CCA"/>
    <w:rsid w:val="00E124EE"/>
    <w:rsid w:val="00E127B0"/>
    <w:rsid w:val="00E12860"/>
    <w:rsid w:val="00E12B82"/>
    <w:rsid w:val="00E12BE1"/>
    <w:rsid w:val="00E12C89"/>
    <w:rsid w:val="00E13288"/>
    <w:rsid w:val="00E13AE7"/>
    <w:rsid w:val="00E13C03"/>
    <w:rsid w:val="00E13D8F"/>
    <w:rsid w:val="00E13EEC"/>
    <w:rsid w:val="00E13FF3"/>
    <w:rsid w:val="00E1487A"/>
    <w:rsid w:val="00E149F5"/>
    <w:rsid w:val="00E15A55"/>
    <w:rsid w:val="00E15B8E"/>
    <w:rsid w:val="00E166E6"/>
    <w:rsid w:val="00E16C9A"/>
    <w:rsid w:val="00E16CCE"/>
    <w:rsid w:val="00E16DA6"/>
    <w:rsid w:val="00E16E42"/>
    <w:rsid w:val="00E17241"/>
    <w:rsid w:val="00E172A0"/>
    <w:rsid w:val="00E173AB"/>
    <w:rsid w:val="00E17501"/>
    <w:rsid w:val="00E17696"/>
    <w:rsid w:val="00E177F7"/>
    <w:rsid w:val="00E20082"/>
    <w:rsid w:val="00E20C78"/>
    <w:rsid w:val="00E21985"/>
    <w:rsid w:val="00E21E50"/>
    <w:rsid w:val="00E22164"/>
    <w:rsid w:val="00E226ED"/>
    <w:rsid w:val="00E22AB5"/>
    <w:rsid w:val="00E22CA7"/>
    <w:rsid w:val="00E235AB"/>
    <w:rsid w:val="00E23B4A"/>
    <w:rsid w:val="00E241F5"/>
    <w:rsid w:val="00E24826"/>
    <w:rsid w:val="00E2520D"/>
    <w:rsid w:val="00E25940"/>
    <w:rsid w:val="00E259E6"/>
    <w:rsid w:val="00E25C4F"/>
    <w:rsid w:val="00E25CFA"/>
    <w:rsid w:val="00E26536"/>
    <w:rsid w:val="00E26833"/>
    <w:rsid w:val="00E269E7"/>
    <w:rsid w:val="00E273A8"/>
    <w:rsid w:val="00E27A98"/>
    <w:rsid w:val="00E27BE5"/>
    <w:rsid w:val="00E301CB"/>
    <w:rsid w:val="00E305EF"/>
    <w:rsid w:val="00E3088A"/>
    <w:rsid w:val="00E30923"/>
    <w:rsid w:val="00E30B9D"/>
    <w:rsid w:val="00E312A3"/>
    <w:rsid w:val="00E31DA3"/>
    <w:rsid w:val="00E32BA0"/>
    <w:rsid w:val="00E32EAE"/>
    <w:rsid w:val="00E3309A"/>
    <w:rsid w:val="00E33564"/>
    <w:rsid w:val="00E335A8"/>
    <w:rsid w:val="00E3374D"/>
    <w:rsid w:val="00E3392E"/>
    <w:rsid w:val="00E339A1"/>
    <w:rsid w:val="00E33A75"/>
    <w:rsid w:val="00E33E2A"/>
    <w:rsid w:val="00E340C3"/>
    <w:rsid w:val="00E349AE"/>
    <w:rsid w:val="00E34A47"/>
    <w:rsid w:val="00E34B57"/>
    <w:rsid w:val="00E34E2E"/>
    <w:rsid w:val="00E34E70"/>
    <w:rsid w:val="00E34F6E"/>
    <w:rsid w:val="00E352CD"/>
    <w:rsid w:val="00E356F3"/>
    <w:rsid w:val="00E35C19"/>
    <w:rsid w:val="00E35FAC"/>
    <w:rsid w:val="00E36A8B"/>
    <w:rsid w:val="00E36B82"/>
    <w:rsid w:val="00E36EE6"/>
    <w:rsid w:val="00E37006"/>
    <w:rsid w:val="00E37258"/>
    <w:rsid w:val="00E40436"/>
    <w:rsid w:val="00E40B86"/>
    <w:rsid w:val="00E40F15"/>
    <w:rsid w:val="00E41106"/>
    <w:rsid w:val="00E41727"/>
    <w:rsid w:val="00E41E32"/>
    <w:rsid w:val="00E4216B"/>
    <w:rsid w:val="00E42BF4"/>
    <w:rsid w:val="00E431DE"/>
    <w:rsid w:val="00E436F5"/>
    <w:rsid w:val="00E44B58"/>
    <w:rsid w:val="00E45044"/>
    <w:rsid w:val="00E45133"/>
    <w:rsid w:val="00E454F3"/>
    <w:rsid w:val="00E45AC6"/>
    <w:rsid w:val="00E45E92"/>
    <w:rsid w:val="00E45FCE"/>
    <w:rsid w:val="00E4612D"/>
    <w:rsid w:val="00E461D0"/>
    <w:rsid w:val="00E461FD"/>
    <w:rsid w:val="00E4650B"/>
    <w:rsid w:val="00E46590"/>
    <w:rsid w:val="00E467DC"/>
    <w:rsid w:val="00E4685A"/>
    <w:rsid w:val="00E46E36"/>
    <w:rsid w:val="00E4727F"/>
    <w:rsid w:val="00E472C8"/>
    <w:rsid w:val="00E474FC"/>
    <w:rsid w:val="00E47701"/>
    <w:rsid w:val="00E47F7E"/>
    <w:rsid w:val="00E50164"/>
    <w:rsid w:val="00E5099E"/>
    <w:rsid w:val="00E50A41"/>
    <w:rsid w:val="00E50F89"/>
    <w:rsid w:val="00E50FE7"/>
    <w:rsid w:val="00E5102A"/>
    <w:rsid w:val="00E514C9"/>
    <w:rsid w:val="00E514E0"/>
    <w:rsid w:val="00E51574"/>
    <w:rsid w:val="00E52126"/>
    <w:rsid w:val="00E52550"/>
    <w:rsid w:val="00E52E39"/>
    <w:rsid w:val="00E52E6A"/>
    <w:rsid w:val="00E533ED"/>
    <w:rsid w:val="00E53D4D"/>
    <w:rsid w:val="00E54360"/>
    <w:rsid w:val="00E54520"/>
    <w:rsid w:val="00E548F1"/>
    <w:rsid w:val="00E5495C"/>
    <w:rsid w:val="00E54C6B"/>
    <w:rsid w:val="00E552FA"/>
    <w:rsid w:val="00E55572"/>
    <w:rsid w:val="00E55595"/>
    <w:rsid w:val="00E557B4"/>
    <w:rsid w:val="00E55B34"/>
    <w:rsid w:val="00E5662E"/>
    <w:rsid w:val="00E56805"/>
    <w:rsid w:val="00E571E0"/>
    <w:rsid w:val="00E57245"/>
    <w:rsid w:val="00E57465"/>
    <w:rsid w:val="00E5758A"/>
    <w:rsid w:val="00E57FC7"/>
    <w:rsid w:val="00E600AD"/>
    <w:rsid w:val="00E60127"/>
    <w:rsid w:val="00E60335"/>
    <w:rsid w:val="00E60602"/>
    <w:rsid w:val="00E60757"/>
    <w:rsid w:val="00E6092C"/>
    <w:rsid w:val="00E60975"/>
    <w:rsid w:val="00E60CB3"/>
    <w:rsid w:val="00E60F08"/>
    <w:rsid w:val="00E6141C"/>
    <w:rsid w:val="00E61CB2"/>
    <w:rsid w:val="00E623DC"/>
    <w:rsid w:val="00E62BCB"/>
    <w:rsid w:val="00E62D5E"/>
    <w:rsid w:val="00E62E5A"/>
    <w:rsid w:val="00E62FCE"/>
    <w:rsid w:val="00E63701"/>
    <w:rsid w:val="00E63A8D"/>
    <w:rsid w:val="00E63F73"/>
    <w:rsid w:val="00E63FC1"/>
    <w:rsid w:val="00E63FE6"/>
    <w:rsid w:val="00E6405B"/>
    <w:rsid w:val="00E64449"/>
    <w:rsid w:val="00E64659"/>
    <w:rsid w:val="00E64827"/>
    <w:rsid w:val="00E648C9"/>
    <w:rsid w:val="00E64AEB"/>
    <w:rsid w:val="00E64BD4"/>
    <w:rsid w:val="00E64CB1"/>
    <w:rsid w:val="00E6510B"/>
    <w:rsid w:val="00E657D5"/>
    <w:rsid w:val="00E65EAB"/>
    <w:rsid w:val="00E66714"/>
    <w:rsid w:val="00E66845"/>
    <w:rsid w:val="00E66E7B"/>
    <w:rsid w:val="00E67315"/>
    <w:rsid w:val="00E679BA"/>
    <w:rsid w:val="00E67A25"/>
    <w:rsid w:val="00E67C64"/>
    <w:rsid w:val="00E67FD5"/>
    <w:rsid w:val="00E71344"/>
    <w:rsid w:val="00E716BC"/>
    <w:rsid w:val="00E71A6C"/>
    <w:rsid w:val="00E71C40"/>
    <w:rsid w:val="00E71D44"/>
    <w:rsid w:val="00E72164"/>
    <w:rsid w:val="00E723B1"/>
    <w:rsid w:val="00E7246B"/>
    <w:rsid w:val="00E7266B"/>
    <w:rsid w:val="00E72858"/>
    <w:rsid w:val="00E73B87"/>
    <w:rsid w:val="00E73CF2"/>
    <w:rsid w:val="00E73F75"/>
    <w:rsid w:val="00E73F7C"/>
    <w:rsid w:val="00E740F3"/>
    <w:rsid w:val="00E755EE"/>
    <w:rsid w:val="00E758E3"/>
    <w:rsid w:val="00E75FD0"/>
    <w:rsid w:val="00E76161"/>
    <w:rsid w:val="00E76420"/>
    <w:rsid w:val="00E76EC8"/>
    <w:rsid w:val="00E80224"/>
    <w:rsid w:val="00E804EF"/>
    <w:rsid w:val="00E807C5"/>
    <w:rsid w:val="00E80A95"/>
    <w:rsid w:val="00E80DC0"/>
    <w:rsid w:val="00E80E5D"/>
    <w:rsid w:val="00E80E6E"/>
    <w:rsid w:val="00E81167"/>
    <w:rsid w:val="00E81A5B"/>
    <w:rsid w:val="00E81A6F"/>
    <w:rsid w:val="00E81B77"/>
    <w:rsid w:val="00E82487"/>
    <w:rsid w:val="00E82622"/>
    <w:rsid w:val="00E8277E"/>
    <w:rsid w:val="00E82A1F"/>
    <w:rsid w:val="00E82B0D"/>
    <w:rsid w:val="00E82D2B"/>
    <w:rsid w:val="00E82D36"/>
    <w:rsid w:val="00E8377A"/>
    <w:rsid w:val="00E838B6"/>
    <w:rsid w:val="00E83A5A"/>
    <w:rsid w:val="00E83BD4"/>
    <w:rsid w:val="00E83C2F"/>
    <w:rsid w:val="00E8449A"/>
    <w:rsid w:val="00E844D5"/>
    <w:rsid w:val="00E84634"/>
    <w:rsid w:val="00E850E6"/>
    <w:rsid w:val="00E857D2"/>
    <w:rsid w:val="00E859DD"/>
    <w:rsid w:val="00E85E53"/>
    <w:rsid w:val="00E86203"/>
    <w:rsid w:val="00E8634B"/>
    <w:rsid w:val="00E8669A"/>
    <w:rsid w:val="00E867CF"/>
    <w:rsid w:val="00E869E1"/>
    <w:rsid w:val="00E86A8A"/>
    <w:rsid w:val="00E8778A"/>
    <w:rsid w:val="00E9024C"/>
    <w:rsid w:val="00E90574"/>
    <w:rsid w:val="00E9172C"/>
    <w:rsid w:val="00E919E5"/>
    <w:rsid w:val="00E91A10"/>
    <w:rsid w:val="00E91BFA"/>
    <w:rsid w:val="00E91F2B"/>
    <w:rsid w:val="00E924E1"/>
    <w:rsid w:val="00E929B0"/>
    <w:rsid w:val="00E92B8A"/>
    <w:rsid w:val="00E9302B"/>
    <w:rsid w:val="00E9367F"/>
    <w:rsid w:val="00E93BFB"/>
    <w:rsid w:val="00E93D08"/>
    <w:rsid w:val="00E93DF0"/>
    <w:rsid w:val="00E9435A"/>
    <w:rsid w:val="00E94890"/>
    <w:rsid w:val="00E949A5"/>
    <w:rsid w:val="00E94D3A"/>
    <w:rsid w:val="00E957C8"/>
    <w:rsid w:val="00E958F3"/>
    <w:rsid w:val="00E95D50"/>
    <w:rsid w:val="00E95DE1"/>
    <w:rsid w:val="00E96074"/>
    <w:rsid w:val="00E96251"/>
    <w:rsid w:val="00E9629C"/>
    <w:rsid w:val="00E96C00"/>
    <w:rsid w:val="00E97F87"/>
    <w:rsid w:val="00EA05C4"/>
    <w:rsid w:val="00EA0F5F"/>
    <w:rsid w:val="00EA1EE1"/>
    <w:rsid w:val="00EA1F92"/>
    <w:rsid w:val="00EA20B5"/>
    <w:rsid w:val="00EA2AB1"/>
    <w:rsid w:val="00EA3643"/>
    <w:rsid w:val="00EA365F"/>
    <w:rsid w:val="00EA3B0A"/>
    <w:rsid w:val="00EA3FDD"/>
    <w:rsid w:val="00EA40E9"/>
    <w:rsid w:val="00EA4472"/>
    <w:rsid w:val="00EA4698"/>
    <w:rsid w:val="00EA478B"/>
    <w:rsid w:val="00EA4A49"/>
    <w:rsid w:val="00EA4DF7"/>
    <w:rsid w:val="00EA4FA9"/>
    <w:rsid w:val="00EA5342"/>
    <w:rsid w:val="00EA542F"/>
    <w:rsid w:val="00EA583E"/>
    <w:rsid w:val="00EA5AF2"/>
    <w:rsid w:val="00EA5C82"/>
    <w:rsid w:val="00EA5D71"/>
    <w:rsid w:val="00EA69AD"/>
    <w:rsid w:val="00EA6AA5"/>
    <w:rsid w:val="00EA72E5"/>
    <w:rsid w:val="00EB0B4B"/>
    <w:rsid w:val="00EB16DE"/>
    <w:rsid w:val="00EB1AA2"/>
    <w:rsid w:val="00EB1ABE"/>
    <w:rsid w:val="00EB2176"/>
    <w:rsid w:val="00EB21AB"/>
    <w:rsid w:val="00EB336E"/>
    <w:rsid w:val="00EB37D8"/>
    <w:rsid w:val="00EB3F28"/>
    <w:rsid w:val="00EB4025"/>
    <w:rsid w:val="00EB43D0"/>
    <w:rsid w:val="00EB44B6"/>
    <w:rsid w:val="00EB460B"/>
    <w:rsid w:val="00EB4974"/>
    <w:rsid w:val="00EB4992"/>
    <w:rsid w:val="00EB4B52"/>
    <w:rsid w:val="00EB4B8F"/>
    <w:rsid w:val="00EB4E07"/>
    <w:rsid w:val="00EB5177"/>
    <w:rsid w:val="00EB57DB"/>
    <w:rsid w:val="00EB5B58"/>
    <w:rsid w:val="00EB5F85"/>
    <w:rsid w:val="00EB5FC8"/>
    <w:rsid w:val="00EB63ED"/>
    <w:rsid w:val="00EB6647"/>
    <w:rsid w:val="00EB6687"/>
    <w:rsid w:val="00EB6B4E"/>
    <w:rsid w:val="00EB6E9D"/>
    <w:rsid w:val="00EB7388"/>
    <w:rsid w:val="00EB7439"/>
    <w:rsid w:val="00EB7A6F"/>
    <w:rsid w:val="00EB7B9B"/>
    <w:rsid w:val="00EB7C21"/>
    <w:rsid w:val="00EC0175"/>
    <w:rsid w:val="00EC0841"/>
    <w:rsid w:val="00EC08F2"/>
    <w:rsid w:val="00EC0B66"/>
    <w:rsid w:val="00EC0B88"/>
    <w:rsid w:val="00EC0D12"/>
    <w:rsid w:val="00EC1487"/>
    <w:rsid w:val="00EC14CB"/>
    <w:rsid w:val="00EC1B9A"/>
    <w:rsid w:val="00EC221E"/>
    <w:rsid w:val="00EC2243"/>
    <w:rsid w:val="00EC30E1"/>
    <w:rsid w:val="00EC3346"/>
    <w:rsid w:val="00EC343F"/>
    <w:rsid w:val="00EC405C"/>
    <w:rsid w:val="00EC40B7"/>
    <w:rsid w:val="00EC4CA8"/>
    <w:rsid w:val="00EC4D8D"/>
    <w:rsid w:val="00EC541F"/>
    <w:rsid w:val="00EC569F"/>
    <w:rsid w:val="00EC5C5F"/>
    <w:rsid w:val="00EC5DCD"/>
    <w:rsid w:val="00EC5E72"/>
    <w:rsid w:val="00EC62CD"/>
    <w:rsid w:val="00EC645A"/>
    <w:rsid w:val="00EC6993"/>
    <w:rsid w:val="00EC6A9D"/>
    <w:rsid w:val="00EC7383"/>
    <w:rsid w:val="00EC7705"/>
    <w:rsid w:val="00EC775B"/>
    <w:rsid w:val="00EC7770"/>
    <w:rsid w:val="00ED0153"/>
    <w:rsid w:val="00ED0615"/>
    <w:rsid w:val="00ED0D0C"/>
    <w:rsid w:val="00ED0D41"/>
    <w:rsid w:val="00ED0D96"/>
    <w:rsid w:val="00ED0DE0"/>
    <w:rsid w:val="00ED1094"/>
    <w:rsid w:val="00ED1360"/>
    <w:rsid w:val="00ED1B2A"/>
    <w:rsid w:val="00ED1DBF"/>
    <w:rsid w:val="00ED2447"/>
    <w:rsid w:val="00ED273A"/>
    <w:rsid w:val="00ED28DD"/>
    <w:rsid w:val="00ED2B3B"/>
    <w:rsid w:val="00ED2DFC"/>
    <w:rsid w:val="00ED2F22"/>
    <w:rsid w:val="00ED2F94"/>
    <w:rsid w:val="00ED3092"/>
    <w:rsid w:val="00ED3813"/>
    <w:rsid w:val="00ED3AF4"/>
    <w:rsid w:val="00ED3D69"/>
    <w:rsid w:val="00ED4391"/>
    <w:rsid w:val="00ED4518"/>
    <w:rsid w:val="00ED474E"/>
    <w:rsid w:val="00ED4FA9"/>
    <w:rsid w:val="00ED5AA0"/>
    <w:rsid w:val="00ED5AE6"/>
    <w:rsid w:val="00ED638C"/>
    <w:rsid w:val="00ED63D4"/>
    <w:rsid w:val="00ED6463"/>
    <w:rsid w:val="00ED6CAF"/>
    <w:rsid w:val="00ED75F9"/>
    <w:rsid w:val="00ED7A34"/>
    <w:rsid w:val="00ED7E45"/>
    <w:rsid w:val="00ED7EF2"/>
    <w:rsid w:val="00EE05BB"/>
    <w:rsid w:val="00EE0719"/>
    <w:rsid w:val="00EE09EA"/>
    <w:rsid w:val="00EE0CC0"/>
    <w:rsid w:val="00EE0EF5"/>
    <w:rsid w:val="00EE127F"/>
    <w:rsid w:val="00EE1830"/>
    <w:rsid w:val="00EE18B5"/>
    <w:rsid w:val="00EE1AF5"/>
    <w:rsid w:val="00EE1F8A"/>
    <w:rsid w:val="00EE20B9"/>
    <w:rsid w:val="00EE2543"/>
    <w:rsid w:val="00EE2988"/>
    <w:rsid w:val="00EE2DB0"/>
    <w:rsid w:val="00EE3834"/>
    <w:rsid w:val="00EE3E1A"/>
    <w:rsid w:val="00EE401D"/>
    <w:rsid w:val="00EE403A"/>
    <w:rsid w:val="00EE43CC"/>
    <w:rsid w:val="00EE449B"/>
    <w:rsid w:val="00EE45C5"/>
    <w:rsid w:val="00EE4A3D"/>
    <w:rsid w:val="00EE50D0"/>
    <w:rsid w:val="00EE55CD"/>
    <w:rsid w:val="00EE55F2"/>
    <w:rsid w:val="00EE6512"/>
    <w:rsid w:val="00EE6F94"/>
    <w:rsid w:val="00EE7444"/>
    <w:rsid w:val="00EE74A8"/>
    <w:rsid w:val="00EE7940"/>
    <w:rsid w:val="00EF0F46"/>
    <w:rsid w:val="00EF108C"/>
    <w:rsid w:val="00EF1192"/>
    <w:rsid w:val="00EF144D"/>
    <w:rsid w:val="00EF1791"/>
    <w:rsid w:val="00EF1CD8"/>
    <w:rsid w:val="00EF1F5D"/>
    <w:rsid w:val="00EF265D"/>
    <w:rsid w:val="00EF2669"/>
    <w:rsid w:val="00EF31C2"/>
    <w:rsid w:val="00EF34EA"/>
    <w:rsid w:val="00EF3BE5"/>
    <w:rsid w:val="00EF3FEF"/>
    <w:rsid w:val="00EF45BD"/>
    <w:rsid w:val="00EF536C"/>
    <w:rsid w:val="00EF59AB"/>
    <w:rsid w:val="00EF62D1"/>
    <w:rsid w:val="00EF6389"/>
    <w:rsid w:val="00EF6563"/>
    <w:rsid w:val="00EF661A"/>
    <w:rsid w:val="00EF698F"/>
    <w:rsid w:val="00EF6C0A"/>
    <w:rsid w:val="00EF6DF5"/>
    <w:rsid w:val="00EF744F"/>
    <w:rsid w:val="00EF74ED"/>
    <w:rsid w:val="00EF74EE"/>
    <w:rsid w:val="00EF7AFD"/>
    <w:rsid w:val="00EF7CFF"/>
    <w:rsid w:val="00EF7EC3"/>
    <w:rsid w:val="00F00685"/>
    <w:rsid w:val="00F00A07"/>
    <w:rsid w:val="00F00AEF"/>
    <w:rsid w:val="00F00BCA"/>
    <w:rsid w:val="00F00CE7"/>
    <w:rsid w:val="00F00EDB"/>
    <w:rsid w:val="00F01052"/>
    <w:rsid w:val="00F0107C"/>
    <w:rsid w:val="00F01097"/>
    <w:rsid w:val="00F012DC"/>
    <w:rsid w:val="00F015E0"/>
    <w:rsid w:val="00F01739"/>
    <w:rsid w:val="00F01954"/>
    <w:rsid w:val="00F01C42"/>
    <w:rsid w:val="00F01E20"/>
    <w:rsid w:val="00F0234E"/>
    <w:rsid w:val="00F02C03"/>
    <w:rsid w:val="00F02C9D"/>
    <w:rsid w:val="00F02CEA"/>
    <w:rsid w:val="00F02CEE"/>
    <w:rsid w:val="00F03082"/>
    <w:rsid w:val="00F0309D"/>
    <w:rsid w:val="00F031E3"/>
    <w:rsid w:val="00F0343A"/>
    <w:rsid w:val="00F03E56"/>
    <w:rsid w:val="00F03F00"/>
    <w:rsid w:val="00F03F05"/>
    <w:rsid w:val="00F03F4B"/>
    <w:rsid w:val="00F043B4"/>
    <w:rsid w:val="00F0458A"/>
    <w:rsid w:val="00F045CD"/>
    <w:rsid w:val="00F04F15"/>
    <w:rsid w:val="00F050CE"/>
    <w:rsid w:val="00F05195"/>
    <w:rsid w:val="00F05374"/>
    <w:rsid w:val="00F05533"/>
    <w:rsid w:val="00F055EB"/>
    <w:rsid w:val="00F05910"/>
    <w:rsid w:val="00F05988"/>
    <w:rsid w:val="00F059C0"/>
    <w:rsid w:val="00F05D33"/>
    <w:rsid w:val="00F06239"/>
    <w:rsid w:val="00F062E5"/>
    <w:rsid w:val="00F0639E"/>
    <w:rsid w:val="00F067DC"/>
    <w:rsid w:val="00F06F87"/>
    <w:rsid w:val="00F0794D"/>
    <w:rsid w:val="00F07AC2"/>
    <w:rsid w:val="00F10082"/>
    <w:rsid w:val="00F10128"/>
    <w:rsid w:val="00F1026A"/>
    <w:rsid w:val="00F10407"/>
    <w:rsid w:val="00F10807"/>
    <w:rsid w:val="00F10C11"/>
    <w:rsid w:val="00F10EDF"/>
    <w:rsid w:val="00F10EE9"/>
    <w:rsid w:val="00F1128A"/>
    <w:rsid w:val="00F11B46"/>
    <w:rsid w:val="00F121F7"/>
    <w:rsid w:val="00F12249"/>
    <w:rsid w:val="00F12696"/>
    <w:rsid w:val="00F126CF"/>
    <w:rsid w:val="00F12871"/>
    <w:rsid w:val="00F12D1A"/>
    <w:rsid w:val="00F12E4F"/>
    <w:rsid w:val="00F13254"/>
    <w:rsid w:val="00F1394C"/>
    <w:rsid w:val="00F13D55"/>
    <w:rsid w:val="00F146A5"/>
    <w:rsid w:val="00F149FF"/>
    <w:rsid w:val="00F14A58"/>
    <w:rsid w:val="00F14DB8"/>
    <w:rsid w:val="00F15020"/>
    <w:rsid w:val="00F151AA"/>
    <w:rsid w:val="00F151F4"/>
    <w:rsid w:val="00F15254"/>
    <w:rsid w:val="00F15264"/>
    <w:rsid w:val="00F159CD"/>
    <w:rsid w:val="00F160F0"/>
    <w:rsid w:val="00F16333"/>
    <w:rsid w:val="00F16AAF"/>
    <w:rsid w:val="00F1726F"/>
    <w:rsid w:val="00F1737E"/>
    <w:rsid w:val="00F17A6F"/>
    <w:rsid w:val="00F17AB9"/>
    <w:rsid w:val="00F17D02"/>
    <w:rsid w:val="00F17E39"/>
    <w:rsid w:val="00F2043D"/>
    <w:rsid w:val="00F20885"/>
    <w:rsid w:val="00F20CF4"/>
    <w:rsid w:val="00F20CF6"/>
    <w:rsid w:val="00F21A0C"/>
    <w:rsid w:val="00F21B30"/>
    <w:rsid w:val="00F21FBC"/>
    <w:rsid w:val="00F22D83"/>
    <w:rsid w:val="00F2358F"/>
    <w:rsid w:val="00F24888"/>
    <w:rsid w:val="00F248C7"/>
    <w:rsid w:val="00F24AFF"/>
    <w:rsid w:val="00F25055"/>
    <w:rsid w:val="00F25240"/>
    <w:rsid w:val="00F25335"/>
    <w:rsid w:val="00F25751"/>
    <w:rsid w:val="00F26511"/>
    <w:rsid w:val="00F26941"/>
    <w:rsid w:val="00F26CD1"/>
    <w:rsid w:val="00F26E82"/>
    <w:rsid w:val="00F27066"/>
    <w:rsid w:val="00F270B0"/>
    <w:rsid w:val="00F27A3C"/>
    <w:rsid w:val="00F27C4C"/>
    <w:rsid w:val="00F30064"/>
    <w:rsid w:val="00F300AA"/>
    <w:rsid w:val="00F302F1"/>
    <w:rsid w:val="00F303F4"/>
    <w:rsid w:val="00F309B3"/>
    <w:rsid w:val="00F30B1D"/>
    <w:rsid w:val="00F30D2A"/>
    <w:rsid w:val="00F30D8B"/>
    <w:rsid w:val="00F30E05"/>
    <w:rsid w:val="00F312AE"/>
    <w:rsid w:val="00F3243F"/>
    <w:rsid w:val="00F32650"/>
    <w:rsid w:val="00F3277A"/>
    <w:rsid w:val="00F328BE"/>
    <w:rsid w:val="00F32A2D"/>
    <w:rsid w:val="00F32ECE"/>
    <w:rsid w:val="00F3376C"/>
    <w:rsid w:val="00F33C37"/>
    <w:rsid w:val="00F33DD4"/>
    <w:rsid w:val="00F34F60"/>
    <w:rsid w:val="00F35371"/>
    <w:rsid w:val="00F36396"/>
    <w:rsid w:val="00F36421"/>
    <w:rsid w:val="00F365D5"/>
    <w:rsid w:val="00F36FF9"/>
    <w:rsid w:val="00F3714C"/>
    <w:rsid w:val="00F37707"/>
    <w:rsid w:val="00F37D72"/>
    <w:rsid w:val="00F37F9D"/>
    <w:rsid w:val="00F405D5"/>
    <w:rsid w:val="00F406B2"/>
    <w:rsid w:val="00F406CA"/>
    <w:rsid w:val="00F40ACC"/>
    <w:rsid w:val="00F415CD"/>
    <w:rsid w:val="00F4167B"/>
    <w:rsid w:val="00F416D4"/>
    <w:rsid w:val="00F41768"/>
    <w:rsid w:val="00F4188D"/>
    <w:rsid w:val="00F41B66"/>
    <w:rsid w:val="00F41D2E"/>
    <w:rsid w:val="00F41FD8"/>
    <w:rsid w:val="00F42BD9"/>
    <w:rsid w:val="00F42D68"/>
    <w:rsid w:val="00F431D4"/>
    <w:rsid w:val="00F43290"/>
    <w:rsid w:val="00F4336A"/>
    <w:rsid w:val="00F43421"/>
    <w:rsid w:val="00F43907"/>
    <w:rsid w:val="00F43BE3"/>
    <w:rsid w:val="00F44706"/>
    <w:rsid w:val="00F44C9C"/>
    <w:rsid w:val="00F45032"/>
    <w:rsid w:val="00F4584A"/>
    <w:rsid w:val="00F45A60"/>
    <w:rsid w:val="00F45A85"/>
    <w:rsid w:val="00F46372"/>
    <w:rsid w:val="00F466ED"/>
    <w:rsid w:val="00F46C21"/>
    <w:rsid w:val="00F47324"/>
    <w:rsid w:val="00F478BF"/>
    <w:rsid w:val="00F47BF5"/>
    <w:rsid w:val="00F47DE9"/>
    <w:rsid w:val="00F50192"/>
    <w:rsid w:val="00F501C5"/>
    <w:rsid w:val="00F50886"/>
    <w:rsid w:val="00F50DBE"/>
    <w:rsid w:val="00F51878"/>
    <w:rsid w:val="00F51C88"/>
    <w:rsid w:val="00F51D7D"/>
    <w:rsid w:val="00F5265E"/>
    <w:rsid w:val="00F52738"/>
    <w:rsid w:val="00F52792"/>
    <w:rsid w:val="00F529DB"/>
    <w:rsid w:val="00F52D17"/>
    <w:rsid w:val="00F5334C"/>
    <w:rsid w:val="00F53794"/>
    <w:rsid w:val="00F537F4"/>
    <w:rsid w:val="00F53BDE"/>
    <w:rsid w:val="00F53D53"/>
    <w:rsid w:val="00F53F1F"/>
    <w:rsid w:val="00F53F84"/>
    <w:rsid w:val="00F545AD"/>
    <w:rsid w:val="00F54AF7"/>
    <w:rsid w:val="00F54DD3"/>
    <w:rsid w:val="00F551D5"/>
    <w:rsid w:val="00F55545"/>
    <w:rsid w:val="00F5577D"/>
    <w:rsid w:val="00F5580C"/>
    <w:rsid w:val="00F563AF"/>
    <w:rsid w:val="00F56467"/>
    <w:rsid w:val="00F56C57"/>
    <w:rsid w:val="00F56C79"/>
    <w:rsid w:val="00F56FCF"/>
    <w:rsid w:val="00F574B7"/>
    <w:rsid w:val="00F57508"/>
    <w:rsid w:val="00F57B7D"/>
    <w:rsid w:val="00F57E4D"/>
    <w:rsid w:val="00F60285"/>
    <w:rsid w:val="00F60585"/>
    <w:rsid w:val="00F60680"/>
    <w:rsid w:val="00F60778"/>
    <w:rsid w:val="00F60877"/>
    <w:rsid w:val="00F60A07"/>
    <w:rsid w:val="00F612EF"/>
    <w:rsid w:val="00F613BD"/>
    <w:rsid w:val="00F61466"/>
    <w:rsid w:val="00F614CF"/>
    <w:rsid w:val="00F619E9"/>
    <w:rsid w:val="00F61A79"/>
    <w:rsid w:val="00F61C02"/>
    <w:rsid w:val="00F61FDA"/>
    <w:rsid w:val="00F621DC"/>
    <w:rsid w:val="00F62452"/>
    <w:rsid w:val="00F62647"/>
    <w:rsid w:val="00F62848"/>
    <w:rsid w:val="00F628D0"/>
    <w:rsid w:val="00F62AEB"/>
    <w:rsid w:val="00F62CAF"/>
    <w:rsid w:val="00F62EC2"/>
    <w:rsid w:val="00F62F81"/>
    <w:rsid w:val="00F63078"/>
    <w:rsid w:val="00F635AE"/>
    <w:rsid w:val="00F638AE"/>
    <w:rsid w:val="00F63913"/>
    <w:rsid w:val="00F63EF2"/>
    <w:rsid w:val="00F63FDB"/>
    <w:rsid w:val="00F643D2"/>
    <w:rsid w:val="00F644C5"/>
    <w:rsid w:val="00F646E0"/>
    <w:rsid w:val="00F64C49"/>
    <w:rsid w:val="00F64CBA"/>
    <w:rsid w:val="00F65983"/>
    <w:rsid w:val="00F65B5C"/>
    <w:rsid w:val="00F65BD4"/>
    <w:rsid w:val="00F6666B"/>
    <w:rsid w:val="00F669C4"/>
    <w:rsid w:val="00F670E6"/>
    <w:rsid w:val="00F67193"/>
    <w:rsid w:val="00F671C1"/>
    <w:rsid w:val="00F674D9"/>
    <w:rsid w:val="00F679B3"/>
    <w:rsid w:val="00F67A73"/>
    <w:rsid w:val="00F703DB"/>
    <w:rsid w:val="00F70D9D"/>
    <w:rsid w:val="00F71223"/>
    <w:rsid w:val="00F7129D"/>
    <w:rsid w:val="00F71540"/>
    <w:rsid w:val="00F715C6"/>
    <w:rsid w:val="00F7181C"/>
    <w:rsid w:val="00F72492"/>
    <w:rsid w:val="00F726CF"/>
    <w:rsid w:val="00F72B4A"/>
    <w:rsid w:val="00F73133"/>
    <w:rsid w:val="00F734D7"/>
    <w:rsid w:val="00F73852"/>
    <w:rsid w:val="00F73B5E"/>
    <w:rsid w:val="00F73E1F"/>
    <w:rsid w:val="00F74285"/>
    <w:rsid w:val="00F74592"/>
    <w:rsid w:val="00F74D4F"/>
    <w:rsid w:val="00F74F3D"/>
    <w:rsid w:val="00F75688"/>
    <w:rsid w:val="00F758FA"/>
    <w:rsid w:val="00F75A00"/>
    <w:rsid w:val="00F7619F"/>
    <w:rsid w:val="00F76221"/>
    <w:rsid w:val="00F7624D"/>
    <w:rsid w:val="00F7642F"/>
    <w:rsid w:val="00F766F6"/>
    <w:rsid w:val="00F7680F"/>
    <w:rsid w:val="00F768A5"/>
    <w:rsid w:val="00F76B34"/>
    <w:rsid w:val="00F76BFF"/>
    <w:rsid w:val="00F770A9"/>
    <w:rsid w:val="00F77353"/>
    <w:rsid w:val="00F77467"/>
    <w:rsid w:val="00F7781D"/>
    <w:rsid w:val="00F779FF"/>
    <w:rsid w:val="00F80513"/>
    <w:rsid w:val="00F808E1"/>
    <w:rsid w:val="00F808E5"/>
    <w:rsid w:val="00F8091E"/>
    <w:rsid w:val="00F80E16"/>
    <w:rsid w:val="00F80ECE"/>
    <w:rsid w:val="00F80FC3"/>
    <w:rsid w:val="00F81157"/>
    <w:rsid w:val="00F82B5C"/>
    <w:rsid w:val="00F82C2E"/>
    <w:rsid w:val="00F835D9"/>
    <w:rsid w:val="00F837B6"/>
    <w:rsid w:val="00F83918"/>
    <w:rsid w:val="00F840FF"/>
    <w:rsid w:val="00F841A8"/>
    <w:rsid w:val="00F841B7"/>
    <w:rsid w:val="00F841EB"/>
    <w:rsid w:val="00F843B1"/>
    <w:rsid w:val="00F848BA"/>
    <w:rsid w:val="00F84DBB"/>
    <w:rsid w:val="00F85355"/>
    <w:rsid w:val="00F85B0F"/>
    <w:rsid w:val="00F85B9C"/>
    <w:rsid w:val="00F85CBC"/>
    <w:rsid w:val="00F85CBE"/>
    <w:rsid w:val="00F862B7"/>
    <w:rsid w:val="00F867B6"/>
    <w:rsid w:val="00F86947"/>
    <w:rsid w:val="00F871D9"/>
    <w:rsid w:val="00F872BD"/>
    <w:rsid w:val="00F872D0"/>
    <w:rsid w:val="00F87691"/>
    <w:rsid w:val="00F87987"/>
    <w:rsid w:val="00F87B10"/>
    <w:rsid w:val="00F87F8D"/>
    <w:rsid w:val="00F90378"/>
    <w:rsid w:val="00F90782"/>
    <w:rsid w:val="00F90902"/>
    <w:rsid w:val="00F90A0A"/>
    <w:rsid w:val="00F90B54"/>
    <w:rsid w:val="00F911F6"/>
    <w:rsid w:val="00F9150A"/>
    <w:rsid w:val="00F91647"/>
    <w:rsid w:val="00F918BF"/>
    <w:rsid w:val="00F91D05"/>
    <w:rsid w:val="00F922A1"/>
    <w:rsid w:val="00F9237A"/>
    <w:rsid w:val="00F92605"/>
    <w:rsid w:val="00F929BA"/>
    <w:rsid w:val="00F9306D"/>
    <w:rsid w:val="00F9319F"/>
    <w:rsid w:val="00F933F9"/>
    <w:rsid w:val="00F93469"/>
    <w:rsid w:val="00F943C2"/>
    <w:rsid w:val="00F943CE"/>
    <w:rsid w:val="00F946A8"/>
    <w:rsid w:val="00F94735"/>
    <w:rsid w:val="00F948F5"/>
    <w:rsid w:val="00F94A78"/>
    <w:rsid w:val="00F94B5B"/>
    <w:rsid w:val="00F94D5B"/>
    <w:rsid w:val="00F94E41"/>
    <w:rsid w:val="00F94F32"/>
    <w:rsid w:val="00F95A71"/>
    <w:rsid w:val="00F95AEA"/>
    <w:rsid w:val="00F95FE2"/>
    <w:rsid w:val="00F96396"/>
    <w:rsid w:val="00F964BB"/>
    <w:rsid w:val="00F96987"/>
    <w:rsid w:val="00F96AA7"/>
    <w:rsid w:val="00F9714F"/>
    <w:rsid w:val="00F9745E"/>
    <w:rsid w:val="00F97890"/>
    <w:rsid w:val="00F97EBF"/>
    <w:rsid w:val="00FA0B17"/>
    <w:rsid w:val="00FA1056"/>
    <w:rsid w:val="00FA16D1"/>
    <w:rsid w:val="00FA186F"/>
    <w:rsid w:val="00FA1C01"/>
    <w:rsid w:val="00FA1CE7"/>
    <w:rsid w:val="00FA1DEB"/>
    <w:rsid w:val="00FA2141"/>
    <w:rsid w:val="00FA26B6"/>
    <w:rsid w:val="00FA28AD"/>
    <w:rsid w:val="00FA3A0F"/>
    <w:rsid w:val="00FA3FAD"/>
    <w:rsid w:val="00FA466E"/>
    <w:rsid w:val="00FA48D9"/>
    <w:rsid w:val="00FA4CFB"/>
    <w:rsid w:val="00FA4DD3"/>
    <w:rsid w:val="00FA4E65"/>
    <w:rsid w:val="00FA5167"/>
    <w:rsid w:val="00FA53DB"/>
    <w:rsid w:val="00FA5AE8"/>
    <w:rsid w:val="00FA5B17"/>
    <w:rsid w:val="00FA5B64"/>
    <w:rsid w:val="00FA5D84"/>
    <w:rsid w:val="00FA5E10"/>
    <w:rsid w:val="00FA694D"/>
    <w:rsid w:val="00FA7089"/>
    <w:rsid w:val="00FA742F"/>
    <w:rsid w:val="00FA7457"/>
    <w:rsid w:val="00FA7559"/>
    <w:rsid w:val="00FA79A4"/>
    <w:rsid w:val="00FA7D81"/>
    <w:rsid w:val="00FA7D84"/>
    <w:rsid w:val="00FA7F59"/>
    <w:rsid w:val="00FB0178"/>
    <w:rsid w:val="00FB0F70"/>
    <w:rsid w:val="00FB0FA0"/>
    <w:rsid w:val="00FB1270"/>
    <w:rsid w:val="00FB1476"/>
    <w:rsid w:val="00FB19BF"/>
    <w:rsid w:val="00FB1ED3"/>
    <w:rsid w:val="00FB24D7"/>
    <w:rsid w:val="00FB26E4"/>
    <w:rsid w:val="00FB2890"/>
    <w:rsid w:val="00FB28EC"/>
    <w:rsid w:val="00FB296B"/>
    <w:rsid w:val="00FB31FF"/>
    <w:rsid w:val="00FB3245"/>
    <w:rsid w:val="00FB3486"/>
    <w:rsid w:val="00FB34A9"/>
    <w:rsid w:val="00FB35E7"/>
    <w:rsid w:val="00FB3690"/>
    <w:rsid w:val="00FB374E"/>
    <w:rsid w:val="00FB38D5"/>
    <w:rsid w:val="00FB3AFA"/>
    <w:rsid w:val="00FB3B53"/>
    <w:rsid w:val="00FB3BBF"/>
    <w:rsid w:val="00FB3D70"/>
    <w:rsid w:val="00FB3F0C"/>
    <w:rsid w:val="00FB3FBC"/>
    <w:rsid w:val="00FB44FF"/>
    <w:rsid w:val="00FB461F"/>
    <w:rsid w:val="00FB469C"/>
    <w:rsid w:val="00FB4DAB"/>
    <w:rsid w:val="00FB4E2E"/>
    <w:rsid w:val="00FB4F62"/>
    <w:rsid w:val="00FB4F8B"/>
    <w:rsid w:val="00FB5111"/>
    <w:rsid w:val="00FB57A4"/>
    <w:rsid w:val="00FB5E8D"/>
    <w:rsid w:val="00FB5F06"/>
    <w:rsid w:val="00FB61D5"/>
    <w:rsid w:val="00FB6DA3"/>
    <w:rsid w:val="00FB72B9"/>
    <w:rsid w:val="00FB7349"/>
    <w:rsid w:val="00FB748A"/>
    <w:rsid w:val="00FB7539"/>
    <w:rsid w:val="00FB791A"/>
    <w:rsid w:val="00FB79DF"/>
    <w:rsid w:val="00FC02FB"/>
    <w:rsid w:val="00FC07E1"/>
    <w:rsid w:val="00FC1172"/>
    <w:rsid w:val="00FC1605"/>
    <w:rsid w:val="00FC16D9"/>
    <w:rsid w:val="00FC19C9"/>
    <w:rsid w:val="00FC1B07"/>
    <w:rsid w:val="00FC1D01"/>
    <w:rsid w:val="00FC2F64"/>
    <w:rsid w:val="00FC3458"/>
    <w:rsid w:val="00FC39A3"/>
    <w:rsid w:val="00FC39F3"/>
    <w:rsid w:val="00FC3BFF"/>
    <w:rsid w:val="00FC40DC"/>
    <w:rsid w:val="00FC44DF"/>
    <w:rsid w:val="00FC4548"/>
    <w:rsid w:val="00FC4761"/>
    <w:rsid w:val="00FC4A23"/>
    <w:rsid w:val="00FC4C9F"/>
    <w:rsid w:val="00FC4D3C"/>
    <w:rsid w:val="00FC4E2A"/>
    <w:rsid w:val="00FC581B"/>
    <w:rsid w:val="00FC5914"/>
    <w:rsid w:val="00FC5BF0"/>
    <w:rsid w:val="00FC6188"/>
    <w:rsid w:val="00FC647C"/>
    <w:rsid w:val="00FC652A"/>
    <w:rsid w:val="00FC6B6B"/>
    <w:rsid w:val="00FC6D76"/>
    <w:rsid w:val="00FC6D82"/>
    <w:rsid w:val="00FC7111"/>
    <w:rsid w:val="00FC77FA"/>
    <w:rsid w:val="00FC78FF"/>
    <w:rsid w:val="00FD010B"/>
    <w:rsid w:val="00FD014D"/>
    <w:rsid w:val="00FD06FD"/>
    <w:rsid w:val="00FD0DF8"/>
    <w:rsid w:val="00FD1ACB"/>
    <w:rsid w:val="00FD1CFC"/>
    <w:rsid w:val="00FD203D"/>
    <w:rsid w:val="00FD2122"/>
    <w:rsid w:val="00FD218D"/>
    <w:rsid w:val="00FD21A9"/>
    <w:rsid w:val="00FD2292"/>
    <w:rsid w:val="00FD2CA0"/>
    <w:rsid w:val="00FD2E3D"/>
    <w:rsid w:val="00FD377E"/>
    <w:rsid w:val="00FD3F4E"/>
    <w:rsid w:val="00FD432C"/>
    <w:rsid w:val="00FD4403"/>
    <w:rsid w:val="00FD55EC"/>
    <w:rsid w:val="00FD58ED"/>
    <w:rsid w:val="00FD58F3"/>
    <w:rsid w:val="00FD5B1F"/>
    <w:rsid w:val="00FD5C2B"/>
    <w:rsid w:val="00FD5EBA"/>
    <w:rsid w:val="00FD60F7"/>
    <w:rsid w:val="00FD648B"/>
    <w:rsid w:val="00FD6BDC"/>
    <w:rsid w:val="00FD6E9E"/>
    <w:rsid w:val="00FD72AD"/>
    <w:rsid w:val="00FD7770"/>
    <w:rsid w:val="00FD785C"/>
    <w:rsid w:val="00FD7BC0"/>
    <w:rsid w:val="00FD7E72"/>
    <w:rsid w:val="00FD7F13"/>
    <w:rsid w:val="00FE0489"/>
    <w:rsid w:val="00FE0BB4"/>
    <w:rsid w:val="00FE1005"/>
    <w:rsid w:val="00FE11B8"/>
    <w:rsid w:val="00FE11D9"/>
    <w:rsid w:val="00FE1374"/>
    <w:rsid w:val="00FE19BD"/>
    <w:rsid w:val="00FE1E2A"/>
    <w:rsid w:val="00FE1E67"/>
    <w:rsid w:val="00FE1EC4"/>
    <w:rsid w:val="00FE24ED"/>
    <w:rsid w:val="00FE2959"/>
    <w:rsid w:val="00FE2FF3"/>
    <w:rsid w:val="00FE319D"/>
    <w:rsid w:val="00FE3228"/>
    <w:rsid w:val="00FE3229"/>
    <w:rsid w:val="00FE3235"/>
    <w:rsid w:val="00FE35D7"/>
    <w:rsid w:val="00FE3670"/>
    <w:rsid w:val="00FE47AF"/>
    <w:rsid w:val="00FE4B01"/>
    <w:rsid w:val="00FE4D14"/>
    <w:rsid w:val="00FE4D26"/>
    <w:rsid w:val="00FE5078"/>
    <w:rsid w:val="00FE557E"/>
    <w:rsid w:val="00FE5751"/>
    <w:rsid w:val="00FE5C3C"/>
    <w:rsid w:val="00FE5CD2"/>
    <w:rsid w:val="00FE6473"/>
    <w:rsid w:val="00FE691B"/>
    <w:rsid w:val="00FE6D4D"/>
    <w:rsid w:val="00FE6D91"/>
    <w:rsid w:val="00FE6DB9"/>
    <w:rsid w:val="00FE71AF"/>
    <w:rsid w:val="00FE71E2"/>
    <w:rsid w:val="00FE7BEE"/>
    <w:rsid w:val="00FE7F2C"/>
    <w:rsid w:val="00FF00FA"/>
    <w:rsid w:val="00FF073F"/>
    <w:rsid w:val="00FF0B69"/>
    <w:rsid w:val="00FF1004"/>
    <w:rsid w:val="00FF16A5"/>
    <w:rsid w:val="00FF1BF4"/>
    <w:rsid w:val="00FF1C18"/>
    <w:rsid w:val="00FF1C50"/>
    <w:rsid w:val="00FF2C49"/>
    <w:rsid w:val="00FF2D64"/>
    <w:rsid w:val="00FF32F0"/>
    <w:rsid w:val="00FF36E7"/>
    <w:rsid w:val="00FF3EC4"/>
    <w:rsid w:val="00FF41FE"/>
    <w:rsid w:val="00FF43E1"/>
    <w:rsid w:val="00FF4421"/>
    <w:rsid w:val="00FF49F3"/>
    <w:rsid w:val="00FF4AC2"/>
    <w:rsid w:val="00FF4C30"/>
    <w:rsid w:val="00FF5201"/>
    <w:rsid w:val="00FF522B"/>
    <w:rsid w:val="00FF5539"/>
    <w:rsid w:val="00FF6512"/>
    <w:rsid w:val="00FF6707"/>
    <w:rsid w:val="00FF74A5"/>
    <w:rsid w:val="00FF762F"/>
    <w:rsid w:val="00FF7B16"/>
    <w:rsid w:val="00FF7BEA"/>
    <w:rsid w:val="00FF7D94"/>
    <w:rsid w:val="00FF7E38"/>
    <w:rsid w:val="00FF7EC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961F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Body Text Indent 3"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FB4F8B"/>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FB4F8B"/>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FB4F8B"/>
    <w:pPr>
      <w:keepNext/>
      <w:spacing w:before="480" w:after="240"/>
      <w:outlineLvl w:val="2"/>
    </w:pPr>
    <w:rPr>
      <w:b/>
      <w:i/>
    </w:rPr>
  </w:style>
  <w:style w:type="paragraph" w:styleId="Nagwek4">
    <w:name w:val="heading 4"/>
    <w:basedOn w:val="Normalny"/>
    <w:next w:val="Normalny"/>
    <w:uiPriority w:val="99"/>
    <w:qFormat/>
    <w:rsid w:val="00FB4F8B"/>
    <w:pPr>
      <w:keepNext/>
      <w:numPr>
        <w:ilvl w:val="3"/>
        <w:numId w:val="1"/>
      </w:numPr>
      <w:spacing w:before="240" w:after="120"/>
      <w:outlineLvl w:val="3"/>
    </w:pPr>
    <w:rPr>
      <w:b/>
      <w:i/>
    </w:rPr>
  </w:style>
  <w:style w:type="paragraph" w:styleId="Nagwek5">
    <w:name w:val="heading 5"/>
    <w:basedOn w:val="Normalny"/>
    <w:next w:val="Normalny"/>
    <w:qFormat/>
    <w:rsid w:val="00FB4F8B"/>
    <w:pPr>
      <w:keepNext/>
      <w:outlineLvl w:val="4"/>
    </w:pPr>
    <w:rPr>
      <w:b/>
    </w:rPr>
  </w:style>
  <w:style w:type="paragraph" w:styleId="Nagwek6">
    <w:name w:val="heading 6"/>
    <w:basedOn w:val="Normalny"/>
    <w:next w:val="Normalny"/>
    <w:qFormat/>
    <w:rsid w:val="00FB4F8B"/>
    <w:pPr>
      <w:keepNext/>
      <w:numPr>
        <w:ilvl w:val="5"/>
        <w:numId w:val="1"/>
      </w:numPr>
      <w:outlineLvl w:val="5"/>
    </w:pPr>
    <w:rPr>
      <w:b/>
    </w:rPr>
  </w:style>
  <w:style w:type="paragraph" w:styleId="Nagwek7">
    <w:name w:val="heading 7"/>
    <w:basedOn w:val="Normalny"/>
    <w:next w:val="Normalny"/>
    <w:qFormat/>
    <w:rsid w:val="00FB4F8B"/>
    <w:pPr>
      <w:keepNext/>
      <w:numPr>
        <w:ilvl w:val="6"/>
        <w:numId w:val="1"/>
      </w:numPr>
      <w:outlineLvl w:val="6"/>
    </w:pPr>
    <w:rPr>
      <w:b/>
    </w:rPr>
  </w:style>
  <w:style w:type="paragraph" w:styleId="Nagwek8">
    <w:name w:val="heading 8"/>
    <w:basedOn w:val="Normalny"/>
    <w:next w:val="Normalny"/>
    <w:qFormat/>
    <w:rsid w:val="00FB4F8B"/>
    <w:pPr>
      <w:keepNext/>
      <w:numPr>
        <w:ilvl w:val="7"/>
        <w:numId w:val="1"/>
      </w:numPr>
      <w:outlineLvl w:val="7"/>
    </w:pPr>
    <w:rPr>
      <w:b/>
    </w:rPr>
  </w:style>
  <w:style w:type="paragraph" w:styleId="Nagwek9">
    <w:name w:val="heading 9"/>
    <w:basedOn w:val="Normalny"/>
    <w:next w:val="Normalny"/>
    <w:qFormat/>
    <w:rsid w:val="00FB4F8B"/>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FB4F8B"/>
    <w:pPr>
      <w:tabs>
        <w:tab w:val="center" w:pos="4536"/>
        <w:tab w:val="right" w:pos="9072"/>
      </w:tabs>
    </w:pPr>
  </w:style>
  <w:style w:type="character" w:styleId="Numerstrony">
    <w:name w:val="page number"/>
    <w:basedOn w:val="Domylnaczcionkaakapitu"/>
    <w:rsid w:val="00FB4F8B"/>
  </w:style>
  <w:style w:type="paragraph" w:styleId="Nagwek">
    <w:name w:val="header"/>
    <w:basedOn w:val="Normalny"/>
    <w:link w:val="NagwekZnak"/>
    <w:uiPriority w:val="99"/>
    <w:rsid w:val="00FB4F8B"/>
    <w:pPr>
      <w:tabs>
        <w:tab w:val="center" w:pos="4536"/>
        <w:tab w:val="right" w:pos="9072"/>
      </w:tabs>
    </w:pPr>
  </w:style>
  <w:style w:type="paragraph" w:styleId="Tekstblokowy">
    <w:name w:val="Block Text"/>
    <w:basedOn w:val="Normalny"/>
    <w:rsid w:val="00FB4F8B"/>
    <w:pPr>
      <w:spacing w:after="120"/>
      <w:ind w:left="908" w:right="-142"/>
    </w:pPr>
  </w:style>
  <w:style w:type="character" w:styleId="Odwoanieprzypisudolnego">
    <w:name w:val="footnote reference"/>
    <w:semiHidden/>
    <w:rsid w:val="00FB4F8B"/>
    <w:rPr>
      <w:vertAlign w:val="superscript"/>
    </w:rPr>
  </w:style>
  <w:style w:type="paragraph" w:styleId="Lista">
    <w:name w:val="List"/>
    <w:basedOn w:val="Normalny"/>
    <w:rsid w:val="00FB4F8B"/>
    <w:pPr>
      <w:ind w:left="283" w:hanging="283"/>
    </w:pPr>
  </w:style>
  <w:style w:type="character" w:styleId="Odwoaniedokomentarza">
    <w:name w:val="annotation reference"/>
    <w:rsid w:val="00FB4F8B"/>
    <w:rPr>
      <w:sz w:val="16"/>
    </w:rPr>
  </w:style>
  <w:style w:type="paragraph" w:styleId="Tekstkomentarza">
    <w:name w:val="annotation text"/>
    <w:basedOn w:val="Normalny"/>
    <w:link w:val="TekstkomentarzaZnak"/>
    <w:rsid w:val="00FB4F8B"/>
    <w:rPr>
      <w:sz w:val="20"/>
    </w:rPr>
  </w:style>
  <w:style w:type="paragraph" w:customStyle="1" w:styleId="Numerowanie">
    <w:name w:val="Numerowanie"/>
    <w:basedOn w:val="Normalny"/>
    <w:rsid w:val="00FB4F8B"/>
    <w:pPr>
      <w:numPr>
        <w:numId w:val="2"/>
      </w:numPr>
      <w:spacing w:before="0"/>
    </w:pPr>
    <w:rPr>
      <w:noProof/>
    </w:rPr>
  </w:style>
  <w:style w:type="paragraph" w:customStyle="1" w:styleId="Wyliczenie">
    <w:name w:val="Wyliczenie"/>
    <w:basedOn w:val="Normalny"/>
    <w:rsid w:val="00FB4F8B"/>
    <w:pPr>
      <w:tabs>
        <w:tab w:val="num" w:pos="360"/>
        <w:tab w:val="left" w:pos="851"/>
      </w:tabs>
      <w:spacing w:before="0"/>
      <w:ind w:left="357" w:hanging="357"/>
      <w:outlineLvl w:val="9"/>
    </w:pPr>
    <w:rPr>
      <w:lang w:val="en-GB"/>
    </w:rPr>
  </w:style>
  <w:style w:type="paragraph" w:customStyle="1" w:styleId="Wyliczenie1">
    <w:name w:val="Wyliczenie 1"/>
    <w:basedOn w:val="Wyliczenie"/>
    <w:rsid w:val="00FB4F8B"/>
    <w:pPr>
      <w:tabs>
        <w:tab w:val="clear" w:pos="360"/>
        <w:tab w:val="num" w:pos="700"/>
      </w:tabs>
      <w:ind w:left="700" w:hanging="360"/>
    </w:pPr>
  </w:style>
  <w:style w:type="paragraph" w:styleId="Spistreci1">
    <w:name w:val="toc 1"/>
    <w:basedOn w:val="Normalny"/>
    <w:next w:val="Normalny"/>
    <w:autoRedefine/>
    <w:rsid w:val="00FB4F8B"/>
    <w:pPr>
      <w:tabs>
        <w:tab w:val="left" w:pos="567"/>
        <w:tab w:val="right" w:leader="dot" w:pos="9060"/>
      </w:tabs>
      <w:spacing w:after="120"/>
      <w:jc w:val="left"/>
    </w:pPr>
    <w:rPr>
      <w:b/>
      <w:caps/>
      <w:sz w:val="20"/>
    </w:rPr>
  </w:style>
  <w:style w:type="paragraph" w:styleId="Spistreci2">
    <w:name w:val="toc 2"/>
    <w:basedOn w:val="Normalny"/>
    <w:next w:val="Normalny"/>
    <w:autoRedefine/>
    <w:rsid w:val="00FB4F8B"/>
    <w:pPr>
      <w:spacing w:before="0"/>
      <w:ind w:left="240"/>
      <w:jc w:val="left"/>
    </w:pPr>
    <w:rPr>
      <w:smallCaps/>
      <w:sz w:val="20"/>
    </w:rPr>
  </w:style>
  <w:style w:type="paragraph" w:styleId="Spistreci3">
    <w:name w:val="toc 3"/>
    <w:basedOn w:val="Normalny"/>
    <w:next w:val="Normalny"/>
    <w:autoRedefine/>
    <w:rsid w:val="00FB4F8B"/>
    <w:pPr>
      <w:spacing w:before="0"/>
      <w:ind w:left="480"/>
      <w:jc w:val="left"/>
    </w:pPr>
    <w:rPr>
      <w:i/>
      <w:sz w:val="20"/>
    </w:rPr>
  </w:style>
  <w:style w:type="paragraph" w:styleId="Spistreci4">
    <w:name w:val="toc 4"/>
    <w:basedOn w:val="Normalny"/>
    <w:next w:val="Normalny"/>
    <w:autoRedefine/>
    <w:rsid w:val="00FB4F8B"/>
    <w:pPr>
      <w:spacing w:before="0"/>
      <w:ind w:left="720"/>
      <w:jc w:val="left"/>
    </w:pPr>
    <w:rPr>
      <w:sz w:val="18"/>
    </w:rPr>
  </w:style>
  <w:style w:type="paragraph" w:styleId="Spistreci5">
    <w:name w:val="toc 5"/>
    <w:basedOn w:val="Normalny"/>
    <w:next w:val="Normalny"/>
    <w:autoRedefine/>
    <w:rsid w:val="00FB4F8B"/>
    <w:pPr>
      <w:spacing w:before="0"/>
      <w:ind w:left="960"/>
      <w:jc w:val="left"/>
    </w:pPr>
    <w:rPr>
      <w:sz w:val="18"/>
    </w:rPr>
  </w:style>
  <w:style w:type="paragraph" w:styleId="Spistreci6">
    <w:name w:val="toc 6"/>
    <w:basedOn w:val="Normalny"/>
    <w:next w:val="Normalny"/>
    <w:autoRedefine/>
    <w:rsid w:val="00FB4F8B"/>
    <w:pPr>
      <w:spacing w:before="0"/>
      <w:ind w:left="1200"/>
      <w:jc w:val="left"/>
    </w:pPr>
    <w:rPr>
      <w:sz w:val="18"/>
    </w:rPr>
  </w:style>
  <w:style w:type="paragraph" w:styleId="Spistreci7">
    <w:name w:val="toc 7"/>
    <w:basedOn w:val="Normalny"/>
    <w:next w:val="Normalny"/>
    <w:autoRedefine/>
    <w:rsid w:val="00FB4F8B"/>
    <w:pPr>
      <w:spacing w:before="0"/>
      <w:ind w:left="1440"/>
      <w:jc w:val="left"/>
    </w:pPr>
    <w:rPr>
      <w:sz w:val="18"/>
    </w:rPr>
  </w:style>
  <w:style w:type="paragraph" w:styleId="Spistreci8">
    <w:name w:val="toc 8"/>
    <w:basedOn w:val="Normalny"/>
    <w:next w:val="Normalny"/>
    <w:autoRedefine/>
    <w:rsid w:val="00FB4F8B"/>
    <w:pPr>
      <w:spacing w:before="0"/>
      <w:ind w:left="1680"/>
      <w:jc w:val="left"/>
    </w:pPr>
    <w:rPr>
      <w:sz w:val="18"/>
    </w:rPr>
  </w:style>
  <w:style w:type="paragraph" w:styleId="Spistreci9">
    <w:name w:val="toc 9"/>
    <w:basedOn w:val="Normalny"/>
    <w:next w:val="Normalny"/>
    <w:autoRedefine/>
    <w:rsid w:val="00FB4F8B"/>
    <w:pPr>
      <w:spacing w:before="0"/>
      <w:ind w:left="1920"/>
      <w:jc w:val="left"/>
    </w:pPr>
    <w:rPr>
      <w:sz w:val="18"/>
    </w:rPr>
  </w:style>
  <w:style w:type="paragraph" w:customStyle="1" w:styleId="Punktnumerowany">
    <w:name w:val="Punkt numerowany"/>
    <w:basedOn w:val="Normalny"/>
    <w:rsid w:val="00FB4F8B"/>
    <w:pPr>
      <w:outlineLvl w:val="9"/>
    </w:pPr>
  </w:style>
  <w:style w:type="paragraph" w:styleId="Podtytu">
    <w:name w:val="Subtitle"/>
    <w:basedOn w:val="Normalny"/>
    <w:qFormat/>
    <w:rsid w:val="00FB4F8B"/>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FB4F8B"/>
    <w:rPr>
      <w:color w:val="0000FF"/>
      <w:u w:val="single"/>
    </w:rPr>
  </w:style>
  <w:style w:type="character" w:styleId="UyteHipercze">
    <w:name w:val="FollowedHyperlink"/>
    <w:rsid w:val="00FB4F8B"/>
    <w:rPr>
      <w:color w:val="800080"/>
      <w:u w:val="single"/>
    </w:rPr>
  </w:style>
  <w:style w:type="paragraph" w:styleId="Tekstpodstawowy">
    <w:name w:val="Body Text"/>
    <w:basedOn w:val="Normalny"/>
    <w:rsid w:val="00FB4F8B"/>
    <w:pPr>
      <w:jc w:val="center"/>
    </w:pPr>
    <w:rPr>
      <w:b/>
      <w:smallCaps/>
      <w:sz w:val="20"/>
    </w:rPr>
  </w:style>
  <w:style w:type="paragraph" w:styleId="Tekstpodstawowy2">
    <w:name w:val="Body Text 2"/>
    <w:basedOn w:val="Normalny"/>
    <w:link w:val="Tekstpodstawowy2Znak"/>
    <w:rsid w:val="00FB4F8B"/>
    <w:pPr>
      <w:spacing w:before="0"/>
      <w:jc w:val="left"/>
    </w:pPr>
    <w:rPr>
      <w:sz w:val="20"/>
    </w:rPr>
  </w:style>
  <w:style w:type="paragraph" w:styleId="Tekstpodstawowy3">
    <w:name w:val="Body Text 3"/>
    <w:basedOn w:val="Normalny"/>
    <w:link w:val="Tekstpodstawowy3Znak"/>
    <w:rsid w:val="00FB4F8B"/>
    <w:pPr>
      <w:spacing w:before="0" w:line="360" w:lineRule="auto"/>
      <w:outlineLvl w:val="9"/>
    </w:pPr>
    <w:rPr>
      <w:b/>
      <w:bCs/>
    </w:rPr>
  </w:style>
  <w:style w:type="paragraph" w:styleId="Tekstpodstawowywcity">
    <w:name w:val="Body Text Indent"/>
    <w:basedOn w:val="Normalny"/>
    <w:rsid w:val="00FB4F8B"/>
    <w:pPr>
      <w:tabs>
        <w:tab w:val="left" w:pos="2268"/>
      </w:tabs>
      <w:spacing w:before="0"/>
      <w:ind w:left="2266" w:hanging="450"/>
    </w:pPr>
    <w:rPr>
      <w:snapToGrid w:val="0"/>
    </w:rPr>
  </w:style>
  <w:style w:type="paragraph" w:styleId="Tytu">
    <w:name w:val="Title"/>
    <w:basedOn w:val="Normalny"/>
    <w:link w:val="TytuZnak"/>
    <w:qFormat/>
    <w:rsid w:val="00FB4F8B"/>
    <w:pPr>
      <w:spacing w:before="0"/>
      <w:jc w:val="center"/>
      <w:outlineLvl w:val="9"/>
    </w:pPr>
    <w:rPr>
      <w:b/>
      <w:bCs/>
    </w:rPr>
  </w:style>
  <w:style w:type="paragraph" w:styleId="Tekstpodstawowywcity3">
    <w:name w:val="Body Text Indent 3"/>
    <w:basedOn w:val="Normalny"/>
    <w:link w:val="Tekstpodstawowywcity3Znak"/>
    <w:uiPriority w:val="99"/>
    <w:rsid w:val="00FB4F8B"/>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FB4F8B"/>
    <w:pPr>
      <w:ind w:left="454"/>
    </w:pPr>
    <w:rPr>
      <w:b/>
    </w:rPr>
  </w:style>
  <w:style w:type="paragraph" w:styleId="Tekstdymka">
    <w:name w:val="Balloon Text"/>
    <w:basedOn w:val="Normalny"/>
    <w:rsid w:val="00FB4F8B"/>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FB4F8B"/>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FB4F8B"/>
    <w:pPr>
      <w:ind w:left="360" w:hanging="360"/>
      <w:outlineLvl w:val="9"/>
    </w:pPr>
    <w:rPr>
      <w:szCs w:val="24"/>
    </w:rPr>
  </w:style>
  <w:style w:type="paragraph" w:styleId="Legenda">
    <w:name w:val="caption"/>
    <w:basedOn w:val="Normalny"/>
    <w:next w:val="Normalny"/>
    <w:qFormat/>
    <w:rsid w:val="00FB4F8B"/>
    <w:pPr>
      <w:spacing w:after="120"/>
    </w:pPr>
    <w:rPr>
      <w:b/>
      <w:bCs/>
      <w:sz w:val="20"/>
    </w:rPr>
  </w:style>
  <w:style w:type="paragraph" w:styleId="Tekstprzypisudolnego">
    <w:name w:val="footnote text"/>
    <w:basedOn w:val="Normalny"/>
    <w:link w:val="TekstprzypisudolnegoZnak"/>
    <w:rsid w:val="00FB4F8B"/>
    <w:rPr>
      <w:sz w:val="20"/>
    </w:rPr>
  </w:style>
  <w:style w:type="paragraph" w:customStyle="1" w:styleId="Tekstpodstawowywcity31">
    <w:name w:val="Tekst podstawowy wcięty 31"/>
    <w:basedOn w:val="Normalny"/>
    <w:rsid w:val="00FB4F8B"/>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FB4F8B"/>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16"/>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rsid w:val="00500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18"/>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character" w:customStyle="1" w:styleId="TekstkomentarzaZnak">
    <w:name w:val="Tekst komentarza Znak"/>
    <w:link w:val="Tekstkomentarza"/>
    <w:rsid w:val="002A2E3B"/>
  </w:style>
  <w:style w:type="character" w:customStyle="1" w:styleId="FontStyle61">
    <w:name w:val="Font Style61"/>
    <w:uiPriority w:val="99"/>
    <w:rsid w:val="00EC14CB"/>
    <w:rPr>
      <w:rFonts w:ascii="Calibri" w:hAnsi="Calibri" w:cs="Calibri"/>
      <w:sz w:val="18"/>
      <w:szCs w:val="18"/>
    </w:rPr>
  </w:style>
  <w:style w:type="character" w:customStyle="1" w:styleId="spelle">
    <w:name w:val="spelle"/>
    <w:basedOn w:val="Domylnaczcionkaakapitu"/>
    <w:rsid w:val="002E4EA4"/>
  </w:style>
  <w:style w:type="character" w:customStyle="1" w:styleId="TekstprzypisudolnegoZnak">
    <w:name w:val="Tekst przypisu dolnego Znak"/>
    <w:basedOn w:val="Domylnaczcionkaakapitu"/>
    <w:link w:val="Tekstprzypisudolnego"/>
    <w:semiHidden/>
    <w:rsid w:val="001F1C29"/>
  </w:style>
  <w:style w:type="paragraph" w:customStyle="1" w:styleId="Akapitzlist10">
    <w:name w:val="Akapit z listą1"/>
    <w:basedOn w:val="Normalny"/>
    <w:rsid w:val="00C72D15"/>
    <w:pPr>
      <w:autoSpaceDE w:val="0"/>
      <w:autoSpaceDN w:val="0"/>
      <w:spacing w:before="0"/>
      <w:ind w:left="720"/>
      <w:contextualSpacing/>
      <w:jc w:val="left"/>
      <w:outlineLvl w:val="9"/>
    </w:pPr>
    <w:rPr>
      <w:szCs w:val="24"/>
    </w:rPr>
  </w:style>
  <w:style w:type="paragraph" w:customStyle="1" w:styleId="Tekstpodstawowywcity32">
    <w:name w:val="Tekst podstawowy wcięty 32"/>
    <w:basedOn w:val="Normalny"/>
    <w:rsid w:val="00BF53E1"/>
    <w:pPr>
      <w:tabs>
        <w:tab w:val="left" w:pos="8505"/>
        <w:tab w:val="left" w:pos="13608"/>
      </w:tabs>
      <w:suppressAutoHyphens/>
      <w:spacing w:before="60" w:line="288" w:lineRule="auto"/>
      <w:ind w:firstLine="425"/>
      <w:outlineLvl w:val="9"/>
    </w:pPr>
    <w:rPr>
      <w:kern w:val="1"/>
      <w:lang w:eastAsia="ar-SA"/>
    </w:rPr>
  </w:style>
  <w:style w:type="character" w:customStyle="1" w:styleId="WW8Num7z0">
    <w:name w:val="WW8Num7z0"/>
    <w:rsid w:val="00BE34BE"/>
    <w:rPr>
      <w:b w:val="0"/>
      <w:i w:val="0"/>
      <w:sz w:val="24"/>
      <w:szCs w:val="24"/>
    </w:rPr>
  </w:style>
  <w:style w:type="character" w:customStyle="1" w:styleId="WW8Num7z1">
    <w:name w:val="WW8Num7z1"/>
    <w:rsid w:val="00BE34BE"/>
    <w:rPr>
      <w:b w:val="0"/>
      <w:i w:val="0"/>
      <w:sz w:val="16"/>
      <w:szCs w:val="16"/>
    </w:rPr>
  </w:style>
  <w:style w:type="character" w:customStyle="1" w:styleId="WW8Num9z2">
    <w:name w:val="WW8Num9z2"/>
    <w:rsid w:val="00BE34BE"/>
    <w:rPr>
      <w:color w:val="auto"/>
    </w:rPr>
  </w:style>
  <w:style w:type="character" w:customStyle="1" w:styleId="WW8Num12z4">
    <w:name w:val="WW8Num12z4"/>
    <w:rsid w:val="00BE34BE"/>
    <w:rPr>
      <w:rFonts w:ascii="Symbol" w:hAnsi="Symbol"/>
    </w:rPr>
  </w:style>
  <w:style w:type="character" w:customStyle="1" w:styleId="WW8Num13z0">
    <w:name w:val="WW8Num13z0"/>
    <w:rsid w:val="00BE34BE"/>
    <w:rPr>
      <w:b w:val="0"/>
      <w:color w:val="auto"/>
    </w:rPr>
  </w:style>
  <w:style w:type="character" w:customStyle="1" w:styleId="WW8Num15z1">
    <w:name w:val="WW8Num15z1"/>
    <w:rsid w:val="00BE34BE"/>
    <w:rPr>
      <w:color w:val="auto"/>
    </w:rPr>
  </w:style>
  <w:style w:type="character" w:customStyle="1" w:styleId="WW8Num16z0">
    <w:name w:val="WW8Num16z0"/>
    <w:rsid w:val="00BE34BE"/>
    <w:rPr>
      <w:rFonts w:ascii="Times New Roman" w:hAnsi="Times New Roman"/>
      <w:b w:val="0"/>
      <w:i w:val="0"/>
      <w:caps w:val="0"/>
      <w:smallCaps w:val="0"/>
      <w:strike w:val="0"/>
      <w:dstrike w:val="0"/>
      <w:vanish w:val="0"/>
      <w:color w:val="auto"/>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6z1">
    <w:name w:val="WW8Num16z1"/>
    <w:rsid w:val="00BE34BE"/>
    <w:rPr>
      <w:b w:val="0"/>
      <w:i w:val="0"/>
      <w:caps w:val="0"/>
      <w:smallCaps w:val="0"/>
      <w:strike w:val="0"/>
      <w:dstrike w:val="0"/>
      <w:vanish w:val="0"/>
      <w:color w:val="auto"/>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6z2">
    <w:name w:val="WW8Num16z2"/>
    <w:rsid w:val="00BE34BE"/>
    <w:rPr>
      <w:b w:val="0"/>
      <w:i w:val="0"/>
      <w:position w:val="0"/>
      <w:sz w:val="24"/>
      <w:szCs w:val="24"/>
      <w:vertAlign w:val="baseline"/>
    </w:rPr>
  </w:style>
  <w:style w:type="character" w:customStyle="1" w:styleId="WW8Num16z3">
    <w:name w:val="WW8Num16z3"/>
    <w:rsid w:val="00BE34BE"/>
    <w:rPr>
      <w:rFonts w:ascii="Symbol" w:hAnsi="Symbol"/>
      <w:b w:val="0"/>
      <w:i w:val="0"/>
      <w:color w:val="auto"/>
      <w:sz w:val="24"/>
      <w:szCs w:val="24"/>
    </w:rPr>
  </w:style>
  <w:style w:type="character" w:customStyle="1" w:styleId="WW8Num16z4">
    <w:name w:val="WW8Num16z4"/>
    <w:rsid w:val="00BE34BE"/>
    <w:rPr>
      <w:rFonts w:ascii="Symbol" w:hAnsi="Symbol"/>
      <w:color w:val="auto"/>
      <w:sz w:val="24"/>
      <w:szCs w:val="24"/>
    </w:rPr>
  </w:style>
  <w:style w:type="character" w:customStyle="1" w:styleId="WW8Num18z0">
    <w:name w:val="WW8Num18z0"/>
    <w:rsid w:val="00BE34BE"/>
    <w:rPr>
      <w:rFonts w:ascii="Symbol" w:hAnsi="Symbol" w:cs="Symbol"/>
    </w:rPr>
  </w:style>
  <w:style w:type="character" w:customStyle="1" w:styleId="WW8Num18z1">
    <w:name w:val="WW8Num18z1"/>
    <w:rsid w:val="00BE34BE"/>
    <w:rPr>
      <w:rFonts w:ascii="Courier New" w:hAnsi="Courier New" w:cs="Courier New"/>
    </w:rPr>
  </w:style>
  <w:style w:type="character" w:customStyle="1" w:styleId="WW8Num18z2">
    <w:name w:val="WW8Num18z2"/>
    <w:rsid w:val="00BE34BE"/>
    <w:rPr>
      <w:rFonts w:ascii="Wingdings" w:hAnsi="Wingdings" w:cs="Wingdings"/>
    </w:rPr>
  </w:style>
  <w:style w:type="character" w:customStyle="1" w:styleId="WW8Num19z0">
    <w:name w:val="WW8Num19z0"/>
    <w:rsid w:val="00BE34BE"/>
    <w:rPr>
      <w:rFonts w:cs="Times New Roman"/>
    </w:rPr>
  </w:style>
  <w:style w:type="character" w:customStyle="1" w:styleId="WW8Num22z0">
    <w:name w:val="WW8Num22z0"/>
    <w:rsid w:val="00BE34BE"/>
    <w:rPr>
      <w:b w:val="0"/>
      <w:color w:val="auto"/>
    </w:rPr>
  </w:style>
  <w:style w:type="character" w:customStyle="1" w:styleId="WW8Num25z0">
    <w:name w:val="WW8Num25z0"/>
    <w:rsid w:val="00BE34BE"/>
    <w:rPr>
      <w:rFonts w:ascii="Times New Roman" w:hAnsi="Times New Roman"/>
    </w:rPr>
  </w:style>
  <w:style w:type="character" w:customStyle="1" w:styleId="WW8Num25z1">
    <w:name w:val="WW8Num25z1"/>
    <w:rsid w:val="00BE34BE"/>
    <w:rPr>
      <w:rFonts w:ascii="Arial" w:eastAsia="Times New Roman" w:hAnsi="Arial" w:cs="Arial"/>
      <w:b w:val="0"/>
      <w:i w:val="0"/>
      <w:color w:val="auto"/>
    </w:rPr>
  </w:style>
  <w:style w:type="character" w:customStyle="1" w:styleId="WW8Num25z2">
    <w:name w:val="WW8Num25z2"/>
    <w:rsid w:val="00BE34BE"/>
    <w:rPr>
      <w:rFonts w:ascii="Arial" w:hAnsi="Arial" w:cs="Arial"/>
    </w:rPr>
  </w:style>
  <w:style w:type="character" w:customStyle="1" w:styleId="WW8Num25z3">
    <w:name w:val="WW8Num25z3"/>
    <w:rsid w:val="00BE34BE"/>
    <w:rPr>
      <w:rFonts w:ascii="Garamond" w:hAnsi="Garamond"/>
      <w:b w:val="0"/>
    </w:rPr>
  </w:style>
  <w:style w:type="character" w:customStyle="1" w:styleId="WW8Num25z4">
    <w:name w:val="WW8Num25z4"/>
    <w:rsid w:val="00BE34BE"/>
    <w:rPr>
      <w:rFonts w:ascii="Garamond" w:hAnsi="Garamond"/>
    </w:rPr>
  </w:style>
  <w:style w:type="character" w:customStyle="1" w:styleId="WW8Num27z0">
    <w:name w:val="WW8Num27z0"/>
    <w:rsid w:val="00BE34BE"/>
    <w:rPr>
      <w:rFonts w:ascii="Arial" w:eastAsia="Times New Roman" w:hAnsi="Arial" w:cs="Arial"/>
    </w:rPr>
  </w:style>
  <w:style w:type="character" w:customStyle="1" w:styleId="WW8Num27z1">
    <w:name w:val="WW8Num27z1"/>
    <w:rsid w:val="00BE34BE"/>
    <w:rPr>
      <w:rFonts w:ascii="Courier New" w:hAnsi="Courier New" w:cs="Courier New"/>
    </w:rPr>
  </w:style>
  <w:style w:type="character" w:customStyle="1" w:styleId="WW8Num27z2">
    <w:name w:val="WW8Num27z2"/>
    <w:rsid w:val="00BE34BE"/>
    <w:rPr>
      <w:rFonts w:ascii="Wingdings" w:hAnsi="Wingdings"/>
    </w:rPr>
  </w:style>
  <w:style w:type="character" w:customStyle="1" w:styleId="WW8Num27z3">
    <w:name w:val="WW8Num27z3"/>
    <w:rsid w:val="00BE34BE"/>
    <w:rPr>
      <w:rFonts w:ascii="Symbol" w:hAnsi="Symbol"/>
    </w:rPr>
  </w:style>
  <w:style w:type="character" w:customStyle="1" w:styleId="WW8Num34z1">
    <w:name w:val="WW8Num34z1"/>
    <w:rsid w:val="00BE34BE"/>
    <w:rPr>
      <w:rFonts w:ascii="Arial" w:eastAsia="Times New Roman" w:hAnsi="Arial" w:cs="Arial"/>
    </w:rPr>
  </w:style>
  <w:style w:type="character" w:customStyle="1" w:styleId="WW8Num37z0">
    <w:name w:val="WW8Num37z0"/>
    <w:rsid w:val="00BE34BE"/>
    <w:rPr>
      <w:rFonts w:cs="Times New Roman"/>
    </w:rPr>
  </w:style>
  <w:style w:type="character" w:customStyle="1" w:styleId="WW8Num37z1">
    <w:name w:val="WW8Num37z1"/>
    <w:rsid w:val="00BE34BE"/>
    <w:rPr>
      <w:rFonts w:ascii="Times New Roman" w:eastAsia="Times New Roman" w:hAnsi="Times New Roman" w:cs="Times New Roman"/>
    </w:rPr>
  </w:style>
  <w:style w:type="character" w:customStyle="1" w:styleId="WW8Num39z3">
    <w:name w:val="WW8Num39z3"/>
    <w:rsid w:val="00BE34BE"/>
    <w:rPr>
      <w:rFonts w:ascii="Symbol" w:hAnsi="Symbol"/>
    </w:rPr>
  </w:style>
  <w:style w:type="character" w:customStyle="1" w:styleId="WW8Num41z0">
    <w:name w:val="WW8Num41z0"/>
    <w:rsid w:val="00BE34BE"/>
    <w:rPr>
      <w:sz w:val="24"/>
      <w:szCs w:val="24"/>
    </w:rPr>
  </w:style>
  <w:style w:type="character" w:customStyle="1" w:styleId="WW8Num43z0">
    <w:name w:val="WW8Num43z0"/>
    <w:rsid w:val="00BE34BE"/>
    <w:rPr>
      <w:rFonts w:cs="Times New Roman"/>
    </w:rPr>
  </w:style>
  <w:style w:type="character" w:customStyle="1" w:styleId="WW8Num43z7">
    <w:name w:val="WW8Num43z7"/>
    <w:rsid w:val="00BE34BE"/>
    <w:rPr>
      <w:rFonts w:cs="Times New Roman"/>
      <w:b/>
    </w:rPr>
  </w:style>
  <w:style w:type="character" w:customStyle="1" w:styleId="Domylnaczcionkaakapitu1">
    <w:name w:val="Domyślna czcionka akapitu1"/>
    <w:rsid w:val="00BE34BE"/>
  </w:style>
  <w:style w:type="character" w:customStyle="1" w:styleId="Znakiprzypiswdolnych">
    <w:name w:val="Znaki przypisów dolnych"/>
    <w:rsid w:val="00BE34BE"/>
    <w:rPr>
      <w:vertAlign w:val="superscript"/>
    </w:rPr>
  </w:style>
  <w:style w:type="character" w:customStyle="1" w:styleId="Odwoaniedokomentarza1">
    <w:name w:val="Odwołanie do komentarza1"/>
    <w:rsid w:val="00BE34BE"/>
    <w:rPr>
      <w:sz w:val="16"/>
    </w:rPr>
  </w:style>
  <w:style w:type="character" w:customStyle="1" w:styleId="Znakiprzypiswkocowych">
    <w:name w:val="Znaki przypisów końcowych"/>
    <w:rsid w:val="00BE34BE"/>
    <w:rPr>
      <w:vertAlign w:val="superscript"/>
    </w:rPr>
  </w:style>
  <w:style w:type="character" w:customStyle="1" w:styleId="ZnakZnak3">
    <w:name w:val="Znak Znak3"/>
    <w:basedOn w:val="Domylnaczcionkaakapitu1"/>
    <w:rsid w:val="00BE34BE"/>
  </w:style>
  <w:style w:type="character" w:customStyle="1" w:styleId="ZnakZnak5">
    <w:name w:val="Znak Znak5"/>
    <w:rsid w:val="00BE34BE"/>
    <w:rPr>
      <w:sz w:val="24"/>
    </w:rPr>
  </w:style>
  <w:style w:type="character" w:customStyle="1" w:styleId="ZnakZnak1">
    <w:name w:val="Znak Znak1"/>
    <w:rsid w:val="00BE34BE"/>
    <w:rPr>
      <w:rFonts w:ascii="Consolas" w:eastAsia="Calibri" w:hAnsi="Consolas" w:cs="Times New Roman"/>
      <w:sz w:val="21"/>
      <w:szCs w:val="21"/>
    </w:rPr>
  </w:style>
  <w:style w:type="character" w:customStyle="1" w:styleId="ZnakZnak2">
    <w:name w:val="Znak Znak2"/>
    <w:rsid w:val="00BE34BE"/>
    <w:rPr>
      <w:b/>
      <w:bCs/>
      <w:sz w:val="24"/>
    </w:rPr>
  </w:style>
  <w:style w:type="character" w:customStyle="1" w:styleId="ZnakZnak6">
    <w:name w:val="Znak Znak6"/>
    <w:rsid w:val="00BE34BE"/>
    <w:rPr>
      <w:sz w:val="24"/>
    </w:rPr>
  </w:style>
  <w:style w:type="character" w:customStyle="1" w:styleId="Cichopek">
    <w:name w:val="Cichopek"/>
    <w:rsid w:val="00BE34BE"/>
    <w:rPr>
      <w:rFonts w:ascii="Arial" w:hAnsi="Arial" w:cs="Arial"/>
      <w:color w:val="auto"/>
      <w:sz w:val="20"/>
      <w:szCs w:val="20"/>
    </w:rPr>
  </w:style>
  <w:style w:type="character" w:customStyle="1" w:styleId="HeaderChar">
    <w:name w:val="Header Char"/>
    <w:rsid w:val="00BE34BE"/>
    <w:rPr>
      <w:rFonts w:cs="Times New Roman"/>
      <w:sz w:val="24"/>
    </w:rPr>
  </w:style>
  <w:style w:type="character" w:customStyle="1" w:styleId="FontStyle17">
    <w:name w:val="Font Style17"/>
    <w:rsid w:val="00BE34BE"/>
    <w:rPr>
      <w:rFonts w:ascii="Times New Roman" w:hAnsi="Times New Roman" w:cs="Times New Roman"/>
      <w:sz w:val="20"/>
      <w:szCs w:val="20"/>
    </w:rPr>
  </w:style>
  <w:style w:type="character" w:customStyle="1" w:styleId="ZnakZnak4">
    <w:name w:val="Znak Znak4"/>
    <w:rsid w:val="00BE34BE"/>
  </w:style>
  <w:style w:type="character" w:customStyle="1" w:styleId="Wyliczenie1Znak">
    <w:name w:val="Wyliczenie 1 Znak"/>
    <w:rsid w:val="00BE34BE"/>
    <w:rPr>
      <w:sz w:val="24"/>
      <w:lang w:val="en-GB" w:eastAsia="ar-SA" w:bidi="ar-SA"/>
    </w:rPr>
  </w:style>
  <w:style w:type="paragraph" w:customStyle="1" w:styleId="Nagwek10">
    <w:name w:val="Nagłówek1"/>
    <w:basedOn w:val="Normalny"/>
    <w:next w:val="Tekstpodstawowy"/>
    <w:rsid w:val="00BE34BE"/>
    <w:pPr>
      <w:keepNext/>
      <w:suppressAutoHyphens/>
      <w:spacing w:before="240" w:after="120"/>
      <w:outlineLvl w:val="9"/>
    </w:pPr>
    <w:rPr>
      <w:rFonts w:ascii="Arial" w:eastAsia="Microsoft YaHei" w:hAnsi="Arial" w:cs="Mangal"/>
      <w:sz w:val="28"/>
      <w:szCs w:val="28"/>
      <w:lang w:eastAsia="ar-SA"/>
    </w:rPr>
  </w:style>
  <w:style w:type="paragraph" w:customStyle="1" w:styleId="Podpis1">
    <w:name w:val="Podpis1"/>
    <w:basedOn w:val="Normalny"/>
    <w:rsid w:val="00BE34BE"/>
    <w:pPr>
      <w:suppressLineNumbers/>
      <w:suppressAutoHyphens/>
      <w:spacing w:after="120"/>
      <w:outlineLvl w:val="9"/>
    </w:pPr>
    <w:rPr>
      <w:rFonts w:cs="Mangal"/>
      <w:i/>
      <w:iCs/>
      <w:szCs w:val="24"/>
      <w:lang w:eastAsia="ar-SA"/>
    </w:rPr>
  </w:style>
  <w:style w:type="paragraph" w:customStyle="1" w:styleId="Indeks">
    <w:name w:val="Indeks"/>
    <w:basedOn w:val="Normalny"/>
    <w:rsid w:val="00BE34BE"/>
    <w:pPr>
      <w:suppressLineNumbers/>
      <w:suppressAutoHyphens/>
      <w:outlineLvl w:val="9"/>
    </w:pPr>
    <w:rPr>
      <w:rFonts w:cs="Mangal"/>
      <w:lang w:eastAsia="ar-SA"/>
    </w:rPr>
  </w:style>
  <w:style w:type="paragraph" w:customStyle="1" w:styleId="Tekstblokowy1">
    <w:name w:val="Tekst blokowy1"/>
    <w:basedOn w:val="Normalny"/>
    <w:rsid w:val="00BE34BE"/>
    <w:pPr>
      <w:suppressAutoHyphens/>
      <w:spacing w:after="120"/>
      <w:ind w:left="908" w:right="-142"/>
      <w:outlineLvl w:val="9"/>
    </w:pPr>
    <w:rPr>
      <w:lang w:eastAsia="ar-SA"/>
    </w:rPr>
  </w:style>
  <w:style w:type="paragraph" w:customStyle="1" w:styleId="Tekstkomentarza1">
    <w:name w:val="Tekst komentarza1"/>
    <w:basedOn w:val="Normalny"/>
    <w:rsid w:val="00BE34BE"/>
    <w:pPr>
      <w:suppressAutoHyphens/>
      <w:outlineLvl w:val="9"/>
    </w:pPr>
    <w:rPr>
      <w:sz w:val="20"/>
      <w:lang w:eastAsia="ar-SA"/>
    </w:rPr>
  </w:style>
  <w:style w:type="paragraph" w:customStyle="1" w:styleId="Tekstpodstawowy21">
    <w:name w:val="Tekst podstawowy 21"/>
    <w:basedOn w:val="Normalny"/>
    <w:rsid w:val="00BE34BE"/>
    <w:pPr>
      <w:suppressAutoHyphens/>
      <w:spacing w:before="0"/>
      <w:jc w:val="left"/>
      <w:outlineLvl w:val="9"/>
    </w:pPr>
    <w:rPr>
      <w:sz w:val="20"/>
      <w:lang w:eastAsia="ar-SA"/>
    </w:rPr>
  </w:style>
  <w:style w:type="paragraph" w:customStyle="1" w:styleId="Tekstpodstawowy31">
    <w:name w:val="Tekst podstawowy 31"/>
    <w:basedOn w:val="Normalny"/>
    <w:rsid w:val="00BE34BE"/>
    <w:pPr>
      <w:suppressAutoHyphens/>
      <w:spacing w:before="0" w:line="360" w:lineRule="auto"/>
      <w:outlineLvl w:val="9"/>
    </w:pPr>
    <w:rPr>
      <w:b/>
      <w:bCs/>
      <w:lang w:eastAsia="ar-SA"/>
    </w:rPr>
  </w:style>
  <w:style w:type="paragraph" w:customStyle="1" w:styleId="Tekstpodstawowywcity310">
    <w:name w:val="Tekst podstawowy wcięty 31"/>
    <w:basedOn w:val="Normalny"/>
    <w:rsid w:val="00BE34BE"/>
    <w:pPr>
      <w:tabs>
        <w:tab w:val="left" w:pos="8505"/>
        <w:tab w:val="left" w:pos="13608"/>
      </w:tabs>
      <w:suppressAutoHyphens/>
      <w:spacing w:before="60" w:line="288" w:lineRule="auto"/>
      <w:ind w:firstLine="425"/>
      <w:outlineLvl w:val="9"/>
    </w:pPr>
    <w:rPr>
      <w:kern w:val="1"/>
      <w:lang w:eastAsia="ar-SA"/>
    </w:rPr>
  </w:style>
  <w:style w:type="paragraph" w:customStyle="1" w:styleId="Tekstpodstawowywcity21">
    <w:name w:val="Tekst podstawowy wcięty 21"/>
    <w:basedOn w:val="Normalny"/>
    <w:rsid w:val="00BE34BE"/>
    <w:pPr>
      <w:suppressAutoHyphens/>
      <w:ind w:left="454"/>
      <w:outlineLvl w:val="9"/>
    </w:pPr>
    <w:rPr>
      <w:b/>
      <w:lang w:eastAsia="ar-SA"/>
    </w:rPr>
  </w:style>
  <w:style w:type="paragraph" w:customStyle="1" w:styleId="Legenda1">
    <w:name w:val="Legenda1"/>
    <w:basedOn w:val="Normalny"/>
    <w:next w:val="Normalny"/>
    <w:rsid w:val="00BE34BE"/>
    <w:pPr>
      <w:suppressAutoHyphens/>
      <w:spacing w:after="120"/>
      <w:outlineLvl w:val="9"/>
    </w:pPr>
    <w:rPr>
      <w:b/>
      <w:bCs/>
      <w:sz w:val="20"/>
      <w:lang w:eastAsia="ar-SA"/>
    </w:rPr>
  </w:style>
  <w:style w:type="paragraph" w:customStyle="1" w:styleId="Zwykytekst1">
    <w:name w:val="Zwykły tekst1"/>
    <w:basedOn w:val="Normalny"/>
    <w:rsid w:val="00BE34BE"/>
    <w:pPr>
      <w:suppressAutoHyphens/>
      <w:spacing w:before="0"/>
      <w:jc w:val="left"/>
      <w:outlineLvl w:val="9"/>
    </w:pPr>
    <w:rPr>
      <w:rFonts w:ascii="Consolas" w:eastAsia="Calibri" w:hAnsi="Consolas"/>
      <w:sz w:val="21"/>
      <w:szCs w:val="21"/>
      <w:lang w:eastAsia="ar-SA"/>
    </w:rPr>
  </w:style>
  <w:style w:type="paragraph" w:customStyle="1" w:styleId="ZnakZnak0">
    <w:name w:val="Znak Znak"/>
    <w:basedOn w:val="Normalny"/>
    <w:rsid w:val="00BE34BE"/>
    <w:pPr>
      <w:suppressAutoHyphens/>
      <w:spacing w:before="0" w:line="360" w:lineRule="auto"/>
      <w:outlineLvl w:val="9"/>
    </w:pPr>
    <w:rPr>
      <w:rFonts w:ascii="Verdana" w:hAnsi="Verdana"/>
      <w:sz w:val="20"/>
      <w:lang w:eastAsia="ar-SA"/>
    </w:rPr>
  </w:style>
  <w:style w:type="paragraph" w:customStyle="1" w:styleId="numerowanie0">
    <w:name w:val="numerowanie"/>
    <w:basedOn w:val="Normalny"/>
    <w:rsid w:val="00BE34BE"/>
    <w:pPr>
      <w:tabs>
        <w:tab w:val="left" w:pos="756"/>
      </w:tabs>
      <w:suppressAutoHyphens/>
      <w:spacing w:before="0"/>
      <w:ind w:left="756" w:hanging="396"/>
      <w:outlineLvl w:val="9"/>
    </w:pPr>
    <w:rPr>
      <w:szCs w:val="24"/>
      <w:lang w:eastAsia="ar-SA"/>
    </w:rPr>
  </w:style>
  <w:style w:type="paragraph" w:customStyle="1" w:styleId="ListParagraph1">
    <w:name w:val="List Paragraph1"/>
    <w:basedOn w:val="Normalny"/>
    <w:rsid w:val="00BE34BE"/>
    <w:pPr>
      <w:suppressAutoHyphens/>
      <w:ind w:left="720"/>
      <w:outlineLvl w:val="9"/>
    </w:pPr>
    <w:rPr>
      <w:lang w:eastAsia="ar-SA"/>
    </w:rPr>
  </w:style>
  <w:style w:type="paragraph" w:customStyle="1" w:styleId="stylefirstline0cmright025cm">
    <w:name w:val="stylefirstline0cmright025cm"/>
    <w:basedOn w:val="Normalny"/>
    <w:rsid w:val="00BE34BE"/>
    <w:pPr>
      <w:suppressAutoHyphens/>
      <w:spacing w:before="100" w:after="100"/>
      <w:jc w:val="left"/>
      <w:outlineLvl w:val="9"/>
    </w:pPr>
    <w:rPr>
      <w:szCs w:val="24"/>
      <w:lang w:eastAsia="ar-SA"/>
    </w:rPr>
  </w:style>
  <w:style w:type="paragraph" w:customStyle="1" w:styleId="Default">
    <w:name w:val="Default"/>
    <w:rsid w:val="00BE34BE"/>
    <w:pPr>
      <w:suppressAutoHyphens/>
      <w:autoSpaceDE w:val="0"/>
    </w:pPr>
    <w:rPr>
      <w:rFonts w:ascii="Calibri" w:eastAsia="Arial" w:hAnsi="Calibri" w:cs="Calibri"/>
      <w:color w:val="000000"/>
      <w:sz w:val="24"/>
      <w:szCs w:val="24"/>
      <w:lang w:eastAsia="ar-SA"/>
    </w:rPr>
  </w:style>
  <w:style w:type="paragraph" w:customStyle="1" w:styleId="Nagwektabeli">
    <w:name w:val="Nagłówek tabeli"/>
    <w:basedOn w:val="Zawartotabeli"/>
    <w:rsid w:val="00BE34BE"/>
    <w:pPr>
      <w:tabs>
        <w:tab w:val="clear" w:pos="708"/>
      </w:tabs>
      <w:snapToGrid/>
      <w:spacing w:before="120" w:after="0" w:line="240" w:lineRule="auto"/>
      <w:jc w:val="center"/>
    </w:pPr>
    <w:rPr>
      <w:rFonts w:ascii="Times New Roman" w:eastAsia="Times New Roman" w:hAnsi="Times New Roman" w:cs="Times New Roman"/>
      <w:b/>
      <w:bCs/>
      <w:color w:val="auto"/>
      <w:kern w:val="0"/>
      <w:sz w:val="24"/>
      <w:szCs w:val="20"/>
      <w:lang w:eastAsia="ar-SA"/>
    </w:rPr>
  </w:style>
  <w:style w:type="paragraph" w:customStyle="1" w:styleId="Zawartoramki">
    <w:name w:val="Zawartość ramki"/>
    <w:basedOn w:val="Tekstpodstawowy"/>
    <w:rsid w:val="00BE34BE"/>
    <w:pPr>
      <w:suppressAutoHyphens/>
      <w:outlineLvl w:val="9"/>
    </w:pPr>
    <w:rPr>
      <w:lang w:eastAsia="ar-SA"/>
    </w:rPr>
  </w:style>
  <w:style w:type="character" w:customStyle="1" w:styleId="TytuZnak">
    <w:name w:val="Tytuł Znak"/>
    <w:link w:val="Tytu"/>
    <w:rsid w:val="00BE34BE"/>
    <w:rPr>
      <w:b/>
      <w:bCs/>
      <w:sz w:val="24"/>
    </w:rPr>
  </w:style>
  <w:style w:type="paragraph" w:customStyle="1" w:styleId="Style13">
    <w:name w:val="Style13"/>
    <w:basedOn w:val="Normalny"/>
    <w:uiPriority w:val="99"/>
    <w:rsid w:val="00BE34BE"/>
    <w:pPr>
      <w:widowControl w:val="0"/>
      <w:autoSpaceDE w:val="0"/>
      <w:autoSpaceDN w:val="0"/>
      <w:adjustRightInd w:val="0"/>
      <w:spacing w:before="0" w:line="278" w:lineRule="exact"/>
      <w:outlineLvl w:val="9"/>
    </w:pPr>
    <w:rPr>
      <w:rFonts w:ascii="Tahoma" w:hAnsi="Tahoma" w:cs="Tahoma"/>
      <w:szCs w:val="24"/>
    </w:rPr>
  </w:style>
  <w:style w:type="character" w:customStyle="1" w:styleId="FontStyle76">
    <w:name w:val="Font Style76"/>
    <w:uiPriority w:val="99"/>
    <w:rsid w:val="00BE34BE"/>
    <w:rPr>
      <w:rFonts w:ascii="Tahoma" w:hAnsi="Tahoma" w:cs="Tahoma"/>
      <w:sz w:val="18"/>
      <w:szCs w:val="18"/>
    </w:rPr>
  </w:style>
  <w:style w:type="paragraph" w:customStyle="1" w:styleId="Style35">
    <w:name w:val="Style35"/>
    <w:basedOn w:val="Normalny"/>
    <w:uiPriority w:val="99"/>
    <w:rsid w:val="00BE34BE"/>
    <w:pPr>
      <w:widowControl w:val="0"/>
      <w:autoSpaceDE w:val="0"/>
      <w:autoSpaceDN w:val="0"/>
      <w:adjustRightInd w:val="0"/>
      <w:spacing w:before="0"/>
      <w:jc w:val="right"/>
      <w:outlineLvl w:val="9"/>
    </w:pPr>
    <w:rPr>
      <w:rFonts w:ascii="Tahoma" w:hAnsi="Tahoma" w:cs="Tahoma"/>
      <w:szCs w:val="24"/>
    </w:rPr>
  </w:style>
  <w:style w:type="character" w:customStyle="1" w:styleId="Tekstpodstawowywcity3Znak">
    <w:name w:val="Tekst podstawowy wcięty 3 Znak"/>
    <w:link w:val="Tekstpodstawowywcity3"/>
    <w:uiPriority w:val="99"/>
    <w:rsid w:val="00BE34BE"/>
    <w:rPr>
      <w:kern w:val="16"/>
      <w:sz w:val="24"/>
    </w:rPr>
  </w:style>
  <w:style w:type="character" w:customStyle="1" w:styleId="FontStyle16">
    <w:name w:val="Font Style16"/>
    <w:rsid w:val="00BE34BE"/>
    <w:rPr>
      <w:rFonts w:ascii="Times New Roman" w:hAnsi="Times New Roman" w:cs="Times New Roman"/>
      <w:sz w:val="18"/>
      <w:szCs w:val="18"/>
    </w:rPr>
  </w:style>
  <w:style w:type="character" w:customStyle="1" w:styleId="FontStyle18">
    <w:name w:val="Font Style18"/>
    <w:rsid w:val="00BE34BE"/>
    <w:rPr>
      <w:rFonts w:ascii="Times New Roman" w:hAnsi="Times New Roman" w:cs="Times New Roman"/>
      <w:b/>
      <w:bCs/>
      <w:sz w:val="30"/>
      <w:szCs w:val="30"/>
    </w:rPr>
  </w:style>
  <w:style w:type="character" w:customStyle="1" w:styleId="FontStyle23">
    <w:name w:val="Font Style23"/>
    <w:rsid w:val="00BE34BE"/>
    <w:rPr>
      <w:rFonts w:ascii="Times New Roman" w:hAnsi="Times New Roman" w:cs="Times New Roman"/>
      <w:sz w:val="22"/>
      <w:szCs w:val="22"/>
    </w:rPr>
  </w:style>
  <w:style w:type="paragraph" w:customStyle="1" w:styleId="Style6">
    <w:name w:val="Style6"/>
    <w:basedOn w:val="Normalny"/>
    <w:rsid w:val="00BE34BE"/>
    <w:pPr>
      <w:widowControl w:val="0"/>
      <w:suppressAutoHyphens/>
      <w:autoSpaceDE w:val="0"/>
      <w:spacing w:before="0" w:line="230" w:lineRule="exact"/>
      <w:jc w:val="left"/>
      <w:outlineLvl w:val="9"/>
    </w:pPr>
    <w:rPr>
      <w:szCs w:val="24"/>
      <w:lang w:eastAsia="ar-SA"/>
    </w:rPr>
  </w:style>
  <w:style w:type="paragraph" w:customStyle="1" w:styleId="Style8">
    <w:name w:val="Style8"/>
    <w:basedOn w:val="Normalny"/>
    <w:uiPriority w:val="99"/>
    <w:rsid w:val="00BE34BE"/>
    <w:pPr>
      <w:widowControl w:val="0"/>
      <w:autoSpaceDE w:val="0"/>
      <w:autoSpaceDN w:val="0"/>
      <w:adjustRightInd w:val="0"/>
      <w:spacing w:before="0"/>
      <w:jc w:val="center"/>
      <w:outlineLvl w:val="9"/>
    </w:pPr>
    <w:rPr>
      <w:szCs w:val="24"/>
    </w:rPr>
  </w:style>
  <w:style w:type="paragraph" w:customStyle="1" w:styleId="Style23">
    <w:name w:val="Style23"/>
    <w:basedOn w:val="Normalny"/>
    <w:uiPriority w:val="99"/>
    <w:rsid w:val="00BE34BE"/>
    <w:pPr>
      <w:widowControl w:val="0"/>
      <w:autoSpaceDE w:val="0"/>
      <w:autoSpaceDN w:val="0"/>
      <w:adjustRightInd w:val="0"/>
      <w:spacing w:before="0" w:line="269" w:lineRule="exact"/>
      <w:outlineLvl w:val="9"/>
    </w:pPr>
    <w:rPr>
      <w:szCs w:val="24"/>
    </w:rPr>
  </w:style>
  <w:style w:type="paragraph" w:customStyle="1" w:styleId="Style25">
    <w:name w:val="Style25"/>
    <w:basedOn w:val="Normalny"/>
    <w:uiPriority w:val="99"/>
    <w:rsid w:val="00BE34BE"/>
    <w:pPr>
      <w:widowControl w:val="0"/>
      <w:autoSpaceDE w:val="0"/>
      <w:autoSpaceDN w:val="0"/>
      <w:adjustRightInd w:val="0"/>
      <w:spacing w:before="0" w:line="224" w:lineRule="exact"/>
      <w:jc w:val="left"/>
      <w:outlineLvl w:val="9"/>
    </w:pPr>
    <w:rPr>
      <w:szCs w:val="24"/>
    </w:rPr>
  </w:style>
  <w:style w:type="paragraph" w:customStyle="1" w:styleId="Style26">
    <w:name w:val="Style26"/>
    <w:basedOn w:val="Normalny"/>
    <w:uiPriority w:val="99"/>
    <w:rsid w:val="00BE34BE"/>
    <w:pPr>
      <w:widowControl w:val="0"/>
      <w:autoSpaceDE w:val="0"/>
      <w:autoSpaceDN w:val="0"/>
      <w:adjustRightInd w:val="0"/>
      <w:spacing w:before="0"/>
      <w:jc w:val="left"/>
      <w:outlineLvl w:val="9"/>
    </w:pPr>
    <w:rPr>
      <w:szCs w:val="24"/>
    </w:rPr>
  </w:style>
  <w:style w:type="paragraph" w:customStyle="1" w:styleId="Style300">
    <w:name w:val="Style30"/>
    <w:basedOn w:val="Normalny"/>
    <w:uiPriority w:val="99"/>
    <w:rsid w:val="00BE34BE"/>
    <w:pPr>
      <w:widowControl w:val="0"/>
      <w:autoSpaceDE w:val="0"/>
      <w:autoSpaceDN w:val="0"/>
      <w:adjustRightInd w:val="0"/>
      <w:spacing w:before="0" w:line="269" w:lineRule="exact"/>
      <w:ind w:hanging="350"/>
      <w:outlineLvl w:val="9"/>
    </w:pPr>
    <w:rPr>
      <w:szCs w:val="24"/>
    </w:rPr>
  </w:style>
  <w:style w:type="character" w:customStyle="1" w:styleId="FontStyle36">
    <w:name w:val="Font Style36"/>
    <w:uiPriority w:val="99"/>
    <w:rsid w:val="00BE34BE"/>
    <w:rPr>
      <w:rFonts w:ascii="Times New Roman" w:hAnsi="Times New Roman" w:cs="Times New Roman"/>
      <w:sz w:val="22"/>
      <w:szCs w:val="22"/>
    </w:rPr>
  </w:style>
  <w:style w:type="character" w:customStyle="1" w:styleId="FontStyle37">
    <w:name w:val="Font Style37"/>
    <w:uiPriority w:val="99"/>
    <w:rsid w:val="00BE34BE"/>
    <w:rPr>
      <w:rFonts w:ascii="Times New Roman" w:hAnsi="Times New Roman" w:cs="Times New Roman"/>
      <w:sz w:val="18"/>
      <w:szCs w:val="18"/>
    </w:rPr>
  </w:style>
  <w:style w:type="paragraph" w:styleId="Poprawka">
    <w:name w:val="Revision"/>
    <w:hidden/>
    <w:uiPriority w:val="99"/>
    <w:semiHidden/>
    <w:rsid w:val="00BE34BE"/>
    <w:rPr>
      <w:sz w:val="24"/>
      <w:lang w:eastAsia="ar-SA"/>
    </w:rPr>
  </w:style>
  <w:style w:type="paragraph" w:customStyle="1" w:styleId="Tekstpodstawowy32">
    <w:name w:val="Tekst podstawowy 32"/>
    <w:basedOn w:val="Normalny"/>
    <w:rsid w:val="0080284F"/>
    <w:pPr>
      <w:widowControl w:val="0"/>
      <w:overflowPunct w:val="0"/>
      <w:autoSpaceDE w:val="0"/>
      <w:autoSpaceDN w:val="0"/>
      <w:adjustRightInd w:val="0"/>
      <w:spacing w:before="0"/>
      <w:textAlignment w:val="baseline"/>
      <w:outlineLvl w:val="9"/>
    </w:pPr>
    <w:rPr>
      <w:b/>
      <w:kern w:val="28"/>
    </w:rPr>
  </w:style>
  <w:style w:type="paragraph" w:customStyle="1" w:styleId="Style16">
    <w:name w:val="Style16"/>
    <w:basedOn w:val="Normalny"/>
    <w:uiPriority w:val="99"/>
    <w:rsid w:val="005C2D81"/>
    <w:pPr>
      <w:widowControl w:val="0"/>
      <w:autoSpaceDE w:val="0"/>
      <w:autoSpaceDN w:val="0"/>
      <w:adjustRightInd w:val="0"/>
      <w:spacing w:before="0" w:line="276" w:lineRule="exact"/>
      <w:ind w:hanging="360"/>
      <w:outlineLvl w:val="9"/>
    </w:pPr>
    <w:rPr>
      <w:szCs w:val="24"/>
    </w:rPr>
  </w:style>
  <w:style w:type="character" w:customStyle="1" w:styleId="FontStyle34">
    <w:name w:val="Font Style34"/>
    <w:uiPriority w:val="99"/>
    <w:rsid w:val="005C2D81"/>
    <w:rPr>
      <w:rFonts w:ascii="Times New Roman" w:hAnsi="Times New Roman" w:cs="Times New Roman"/>
      <w:b/>
      <w:bCs/>
      <w:sz w:val="22"/>
      <w:szCs w:val="22"/>
    </w:rPr>
  </w:style>
  <w:style w:type="paragraph" w:styleId="Mapadokumentu">
    <w:name w:val="Document Map"/>
    <w:basedOn w:val="Normalny"/>
    <w:link w:val="MapadokumentuZnak"/>
    <w:rsid w:val="00BA2E2E"/>
    <w:pPr>
      <w:spacing w:before="0"/>
    </w:pPr>
    <w:rPr>
      <w:rFonts w:ascii="Lucida Grande" w:hAnsi="Lucida Grande" w:cs="Lucida Grande"/>
      <w:szCs w:val="24"/>
    </w:rPr>
  </w:style>
  <w:style w:type="character" w:customStyle="1" w:styleId="MapadokumentuZnak">
    <w:name w:val="Mapa dokumentu Znak"/>
    <w:basedOn w:val="Domylnaczcionkaakapitu"/>
    <w:link w:val="Mapadokumentu"/>
    <w:rsid w:val="00BA2E2E"/>
    <w:rPr>
      <w:rFonts w:ascii="Lucida Grande" w:hAnsi="Lucida Grande" w:cs="Lucida Grande"/>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9"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itle" w:qFormat="1"/>
    <w:lsdException w:name="Subtitle" w:qFormat="1"/>
    <w:lsdException w:name="Body Text Indent 3" w:uiPriority="99"/>
    <w:lsdException w:name="Strong" w:uiPriority="22" w:qFormat="1"/>
    <w:lsdException w:name="Emphasis" w:qFormat="1"/>
    <w:lsdException w:name="Plain Text" w:uiPriority="99"/>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9E7BF7"/>
    <w:pPr>
      <w:spacing w:before="120"/>
      <w:jc w:val="both"/>
      <w:outlineLvl w:val="0"/>
    </w:pPr>
    <w:rPr>
      <w:sz w:val="24"/>
    </w:rPr>
  </w:style>
  <w:style w:type="paragraph" w:styleId="Nagwek1">
    <w:name w:val="heading 1"/>
    <w:aliases w:val="Topic Heading 1,H1,h1,L1,Level 1,Heading 1 Char"/>
    <w:basedOn w:val="Normalny"/>
    <w:next w:val="Normalny"/>
    <w:qFormat/>
    <w:rsid w:val="00FB4F8B"/>
    <w:pPr>
      <w:keepNext/>
      <w:numPr>
        <w:numId w:val="1"/>
      </w:numPr>
      <w:spacing w:before="480" w:after="240"/>
    </w:pPr>
    <w:rPr>
      <w:b/>
      <w:sz w:val="28"/>
    </w:rPr>
  </w:style>
  <w:style w:type="paragraph" w:styleId="Nagwek2">
    <w:name w:val="heading 2"/>
    <w:aliases w:val="Topic Heading,sh,Section heading,sh2,sh3,sh4,sh5,sh6,sh7,sh1,sh8,sh9,sh10,sh11,sh12,sh13,sh14,sh15,sh16,sh17,sh18,sh19,Section heading1,sh21,sh31,sh41,Section heading2,sh22,sh32,sh42,Section heading3,sh23,sh33,sh43,sh51,Section heading4,sh24"/>
    <w:basedOn w:val="Normalny"/>
    <w:next w:val="Normalny"/>
    <w:qFormat/>
    <w:rsid w:val="00FB4F8B"/>
    <w:pPr>
      <w:keepNext/>
      <w:numPr>
        <w:ilvl w:val="1"/>
        <w:numId w:val="1"/>
      </w:numPr>
      <w:spacing w:before="480" w:after="240"/>
      <w:outlineLvl w:val="1"/>
    </w:pPr>
    <w:rPr>
      <w:b/>
    </w:rPr>
  </w:style>
  <w:style w:type="paragraph" w:styleId="Nagwek3">
    <w:name w:val="heading 3"/>
    <w:aliases w:val="H3-Heading 3,3,l3.3,h3,l3,list 3,Naglówek 3,Topic Sub Heading,H3,L3,Heading 3."/>
    <w:basedOn w:val="Normalny"/>
    <w:next w:val="Normalny"/>
    <w:qFormat/>
    <w:rsid w:val="00FB4F8B"/>
    <w:pPr>
      <w:keepNext/>
      <w:spacing w:before="480" w:after="240"/>
      <w:outlineLvl w:val="2"/>
    </w:pPr>
    <w:rPr>
      <w:b/>
      <w:i/>
    </w:rPr>
  </w:style>
  <w:style w:type="paragraph" w:styleId="Nagwek4">
    <w:name w:val="heading 4"/>
    <w:basedOn w:val="Normalny"/>
    <w:next w:val="Normalny"/>
    <w:uiPriority w:val="99"/>
    <w:qFormat/>
    <w:rsid w:val="00FB4F8B"/>
    <w:pPr>
      <w:keepNext/>
      <w:numPr>
        <w:ilvl w:val="3"/>
        <w:numId w:val="1"/>
      </w:numPr>
      <w:spacing w:before="240" w:after="120"/>
      <w:outlineLvl w:val="3"/>
    </w:pPr>
    <w:rPr>
      <w:b/>
      <w:i/>
    </w:rPr>
  </w:style>
  <w:style w:type="paragraph" w:styleId="Nagwek5">
    <w:name w:val="heading 5"/>
    <w:basedOn w:val="Normalny"/>
    <w:next w:val="Normalny"/>
    <w:qFormat/>
    <w:rsid w:val="00FB4F8B"/>
    <w:pPr>
      <w:keepNext/>
      <w:outlineLvl w:val="4"/>
    </w:pPr>
    <w:rPr>
      <w:b/>
    </w:rPr>
  </w:style>
  <w:style w:type="paragraph" w:styleId="Nagwek6">
    <w:name w:val="heading 6"/>
    <w:basedOn w:val="Normalny"/>
    <w:next w:val="Normalny"/>
    <w:qFormat/>
    <w:rsid w:val="00FB4F8B"/>
    <w:pPr>
      <w:keepNext/>
      <w:numPr>
        <w:ilvl w:val="5"/>
        <w:numId w:val="1"/>
      </w:numPr>
      <w:outlineLvl w:val="5"/>
    </w:pPr>
    <w:rPr>
      <w:b/>
    </w:rPr>
  </w:style>
  <w:style w:type="paragraph" w:styleId="Nagwek7">
    <w:name w:val="heading 7"/>
    <w:basedOn w:val="Normalny"/>
    <w:next w:val="Normalny"/>
    <w:qFormat/>
    <w:rsid w:val="00FB4F8B"/>
    <w:pPr>
      <w:keepNext/>
      <w:numPr>
        <w:ilvl w:val="6"/>
        <w:numId w:val="1"/>
      </w:numPr>
      <w:outlineLvl w:val="6"/>
    </w:pPr>
    <w:rPr>
      <w:b/>
    </w:rPr>
  </w:style>
  <w:style w:type="paragraph" w:styleId="Nagwek8">
    <w:name w:val="heading 8"/>
    <w:basedOn w:val="Normalny"/>
    <w:next w:val="Normalny"/>
    <w:qFormat/>
    <w:rsid w:val="00FB4F8B"/>
    <w:pPr>
      <w:keepNext/>
      <w:numPr>
        <w:ilvl w:val="7"/>
        <w:numId w:val="1"/>
      </w:numPr>
      <w:outlineLvl w:val="7"/>
    </w:pPr>
    <w:rPr>
      <w:b/>
    </w:rPr>
  </w:style>
  <w:style w:type="paragraph" w:styleId="Nagwek9">
    <w:name w:val="heading 9"/>
    <w:basedOn w:val="Normalny"/>
    <w:next w:val="Normalny"/>
    <w:qFormat/>
    <w:rsid w:val="00FB4F8B"/>
    <w:pPr>
      <w:numPr>
        <w:ilvl w:val="8"/>
        <w:numId w:val="1"/>
      </w:numPr>
      <w:spacing w:before="240" w:after="60"/>
      <w:outlineLvl w:val="8"/>
    </w:pPr>
    <w:rPr>
      <w:rFonts w:ascii="Arial" w:hAnsi="Arial"/>
      <w:b/>
      <w:i/>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FB4F8B"/>
    <w:pPr>
      <w:tabs>
        <w:tab w:val="center" w:pos="4536"/>
        <w:tab w:val="right" w:pos="9072"/>
      </w:tabs>
    </w:pPr>
  </w:style>
  <w:style w:type="character" w:styleId="Numerstrony">
    <w:name w:val="page number"/>
    <w:basedOn w:val="Domylnaczcionkaakapitu"/>
    <w:rsid w:val="00FB4F8B"/>
  </w:style>
  <w:style w:type="paragraph" w:styleId="Nagwek">
    <w:name w:val="header"/>
    <w:basedOn w:val="Normalny"/>
    <w:link w:val="NagwekZnak"/>
    <w:uiPriority w:val="99"/>
    <w:rsid w:val="00FB4F8B"/>
    <w:pPr>
      <w:tabs>
        <w:tab w:val="center" w:pos="4536"/>
        <w:tab w:val="right" w:pos="9072"/>
      </w:tabs>
    </w:pPr>
  </w:style>
  <w:style w:type="paragraph" w:styleId="Tekstblokowy">
    <w:name w:val="Block Text"/>
    <w:basedOn w:val="Normalny"/>
    <w:rsid w:val="00FB4F8B"/>
    <w:pPr>
      <w:spacing w:after="120"/>
      <w:ind w:left="908" w:right="-142"/>
    </w:pPr>
  </w:style>
  <w:style w:type="character" w:styleId="Odwoanieprzypisudolnego">
    <w:name w:val="footnote reference"/>
    <w:semiHidden/>
    <w:rsid w:val="00FB4F8B"/>
    <w:rPr>
      <w:vertAlign w:val="superscript"/>
    </w:rPr>
  </w:style>
  <w:style w:type="paragraph" w:styleId="Lista">
    <w:name w:val="List"/>
    <w:basedOn w:val="Normalny"/>
    <w:rsid w:val="00FB4F8B"/>
    <w:pPr>
      <w:ind w:left="283" w:hanging="283"/>
    </w:pPr>
  </w:style>
  <w:style w:type="character" w:styleId="Odwoaniedokomentarza">
    <w:name w:val="annotation reference"/>
    <w:rsid w:val="00FB4F8B"/>
    <w:rPr>
      <w:sz w:val="16"/>
    </w:rPr>
  </w:style>
  <w:style w:type="paragraph" w:styleId="Tekstkomentarza">
    <w:name w:val="annotation text"/>
    <w:basedOn w:val="Normalny"/>
    <w:link w:val="TekstkomentarzaZnak"/>
    <w:rsid w:val="00FB4F8B"/>
    <w:rPr>
      <w:sz w:val="20"/>
    </w:rPr>
  </w:style>
  <w:style w:type="paragraph" w:customStyle="1" w:styleId="Numerowanie">
    <w:name w:val="Numerowanie"/>
    <w:basedOn w:val="Normalny"/>
    <w:rsid w:val="00FB4F8B"/>
    <w:pPr>
      <w:numPr>
        <w:numId w:val="2"/>
      </w:numPr>
      <w:spacing w:before="0"/>
    </w:pPr>
    <w:rPr>
      <w:noProof/>
    </w:rPr>
  </w:style>
  <w:style w:type="paragraph" w:customStyle="1" w:styleId="Wyliczenie">
    <w:name w:val="Wyliczenie"/>
    <w:basedOn w:val="Normalny"/>
    <w:rsid w:val="00FB4F8B"/>
    <w:pPr>
      <w:tabs>
        <w:tab w:val="num" w:pos="360"/>
        <w:tab w:val="left" w:pos="851"/>
      </w:tabs>
      <w:spacing w:before="0"/>
      <w:ind w:left="357" w:hanging="357"/>
      <w:outlineLvl w:val="9"/>
    </w:pPr>
    <w:rPr>
      <w:lang w:val="en-GB"/>
    </w:rPr>
  </w:style>
  <w:style w:type="paragraph" w:customStyle="1" w:styleId="Wyliczenie1">
    <w:name w:val="Wyliczenie 1"/>
    <w:basedOn w:val="Wyliczenie"/>
    <w:rsid w:val="00FB4F8B"/>
    <w:pPr>
      <w:tabs>
        <w:tab w:val="clear" w:pos="360"/>
        <w:tab w:val="num" w:pos="700"/>
      </w:tabs>
      <w:ind w:left="700" w:hanging="360"/>
    </w:pPr>
  </w:style>
  <w:style w:type="paragraph" w:styleId="Spistreci1">
    <w:name w:val="toc 1"/>
    <w:basedOn w:val="Normalny"/>
    <w:next w:val="Normalny"/>
    <w:autoRedefine/>
    <w:rsid w:val="00FB4F8B"/>
    <w:pPr>
      <w:tabs>
        <w:tab w:val="left" w:pos="567"/>
        <w:tab w:val="right" w:leader="dot" w:pos="9060"/>
      </w:tabs>
      <w:spacing w:after="120"/>
      <w:jc w:val="left"/>
    </w:pPr>
    <w:rPr>
      <w:b/>
      <w:caps/>
      <w:sz w:val="20"/>
    </w:rPr>
  </w:style>
  <w:style w:type="paragraph" w:styleId="Spistreci2">
    <w:name w:val="toc 2"/>
    <w:basedOn w:val="Normalny"/>
    <w:next w:val="Normalny"/>
    <w:autoRedefine/>
    <w:rsid w:val="00FB4F8B"/>
    <w:pPr>
      <w:spacing w:before="0"/>
      <w:ind w:left="240"/>
      <w:jc w:val="left"/>
    </w:pPr>
    <w:rPr>
      <w:smallCaps/>
      <w:sz w:val="20"/>
    </w:rPr>
  </w:style>
  <w:style w:type="paragraph" w:styleId="Spistreci3">
    <w:name w:val="toc 3"/>
    <w:basedOn w:val="Normalny"/>
    <w:next w:val="Normalny"/>
    <w:autoRedefine/>
    <w:rsid w:val="00FB4F8B"/>
    <w:pPr>
      <w:spacing w:before="0"/>
      <w:ind w:left="480"/>
      <w:jc w:val="left"/>
    </w:pPr>
    <w:rPr>
      <w:i/>
      <w:sz w:val="20"/>
    </w:rPr>
  </w:style>
  <w:style w:type="paragraph" w:styleId="Spistreci4">
    <w:name w:val="toc 4"/>
    <w:basedOn w:val="Normalny"/>
    <w:next w:val="Normalny"/>
    <w:autoRedefine/>
    <w:rsid w:val="00FB4F8B"/>
    <w:pPr>
      <w:spacing w:before="0"/>
      <w:ind w:left="720"/>
      <w:jc w:val="left"/>
    </w:pPr>
    <w:rPr>
      <w:sz w:val="18"/>
    </w:rPr>
  </w:style>
  <w:style w:type="paragraph" w:styleId="Spistreci5">
    <w:name w:val="toc 5"/>
    <w:basedOn w:val="Normalny"/>
    <w:next w:val="Normalny"/>
    <w:autoRedefine/>
    <w:rsid w:val="00FB4F8B"/>
    <w:pPr>
      <w:spacing w:before="0"/>
      <w:ind w:left="960"/>
      <w:jc w:val="left"/>
    </w:pPr>
    <w:rPr>
      <w:sz w:val="18"/>
    </w:rPr>
  </w:style>
  <w:style w:type="paragraph" w:styleId="Spistreci6">
    <w:name w:val="toc 6"/>
    <w:basedOn w:val="Normalny"/>
    <w:next w:val="Normalny"/>
    <w:autoRedefine/>
    <w:rsid w:val="00FB4F8B"/>
    <w:pPr>
      <w:spacing w:before="0"/>
      <w:ind w:left="1200"/>
      <w:jc w:val="left"/>
    </w:pPr>
    <w:rPr>
      <w:sz w:val="18"/>
    </w:rPr>
  </w:style>
  <w:style w:type="paragraph" w:styleId="Spistreci7">
    <w:name w:val="toc 7"/>
    <w:basedOn w:val="Normalny"/>
    <w:next w:val="Normalny"/>
    <w:autoRedefine/>
    <w:rsid w:val="00FB4F8B"/>
    <w:pPr>
      <w:spacing w:before="0"/>
      <w:ind w:left="1440"/>
      <w:jc w:val="left"/>
    </w:pPr>
    <w:rPr>
      <w:sz w:val="18"/>
    </w:rPr>
  </w:style>
  <w:style w:type="paragraph" w:styleId="Spistreci8">
    <w:name w:val="toc 8"/>
    <w:basedOn w:val="Normalny"/>
    <w:next w:val="Normalny"/>
    <w:autoRedefine/>
    <w:rsid w:val="00FB4F8B"/>
    <w:pPr>
      <w:spacing w:before="0"/>
      <w:ind w:left="1680"/>
      <w:jc w:val="left"/>
    </w:pPr>
    <w:rPr>
      <w:sz w:val="18"/>
    </w:rPr>
  </w:style>
  <w:style w:type="paragraph" w:styleId="Spistreci9">
    <w:name w:val="toc 9"/>
    <w:basedOn w:val="Normalny"/>
    <w:next w:val="Normalny"/>
    <w:autoRedefine/>
    <w:rsid w:val="00FB4F8B"/>
    <w:pPr>
      <w:spacing w:before="0"/>
      <w:ind w:left="1920"/>
      <w:jc w:val="left"/>
    </w:pPr>
    <w:rPr>
      <w:sz w:val="18"/>
    </w:rPr>
  </w:style>
  <w:style w:type="paragraph" w:customStyle="1" w:styleId="Punktnumerowany">
    <w:name w:val="Punkt numerowany"/>
    <w:basedOn w:val="Normalny"/>
    <w:rsid w:val="00FB4F8B"/>
    <w:pPr>
      <w:outlineLvl w:val="9"/>
    </w:pPr>
  </w:style>
  <w:style w:type="paragraph" w:styleId="Podtytu">
    <w:name w:val="Subtitle"/>
    <w:basedOn w:val="Normalny"/>
    <w:qFormat/>
    <w:rsid w:val="00FB4F8B"/>
    <w:pPr>
      <w:tabs>
        <w:tab w:val="left" w:pos="8505"/>
        <w:tab w:val="left" w:pos="13608"/>
      </w:tabs>
      <w:spacing w:before="240" w:after="60" w:line="288" w:lineRule="auto"/>
      <w:ind w:firstLine="425"/>
      <w:outlineLvl w:val="1"/>
    </w:pPr>
    <w:rPr>
      <w:spacing w:val="40"/>
      <w:kern w:val="28"/>
      <w:sz w:val="32"/>
    </w:rPr>
  </w:style>
  <w:style w:type="character" w:styleId="Hipercze">
    <w:name w:val="Hyperlink"/>
    <w:rsid w:val="00FB4F8B"/>
    <w:rPr>
      <w:color w:val="0000FF"/>
      <w:u w:val="single"/>
    </w:rPr>
  </w:style>
  <w:style w:type="character" w:styleId="UyteHipercze">
    <w:name w:val="FollowedHyperlink"/>
    <w:rsid w:val="00FB4F8B"/>
    <w:rPr>
      <w:color w:val="800080"/>
      <w:u w:val="single"/>
    </w:rPr>
  </w:style>
  <w:style w:type="paragraph" w:styleId="Tekstpodstawowy">
    <w:name w:val="Body Text"/>
    <w:basedOn w:val="Normalny"/>
    <w:rsid w:val="00FB4F8B"/>
    <w:pPr>
      <w:jc w:val="center"/>
    </w:pPr>
    <w:rPr>
      <w:b/>
      <w:smallCaps/>
      <w:sz w:val="20"/>
    </w:rPr>
  </w:style>
  <w:style w:type="paragraph" w:styleId="Tekstpodstawowy2">
    <w:name w:val="Body Text 2"/>
    <w:basedOn w:val="Normalny"/>
    <w:link w:val="Tekstpodstawowy2Znak"/>
    <w:rsid w:val="00FB4F8B"/>
    <w:pPr>
      <w:spacing w:before="0"/>
      <w:jc w:val="left"/>
    </w:pPr>
    <w:rPr>
      <w:sz w:val="20"/>
    </w:rPr>
  </w:style>
  <w:style w:type="paragraph" w:styleId="Tekstpodstawowy3">
    <w:name w:val="Body Text 3"/>
    <w:basedOn w:val="Normalny"/>
    <w:link w:val="Tekstpodstawowy3Znak"/>
    <w:rsid w:val="00FB4F8B"/>
    <w:pPr>
      <w:spacing w:before="0" w:line="360" w:lineRule="auto"/>
      <w:outlineLvl w:val="9"/>
    </w:pPr>
    <w:rPr>
      <w:b/>
      <w:bCs/>
    </w:rPr>
  </w:style>
  <w:style w:type="paragraph" w:styleId="Tekstpodstawowywcity">
    <w:name w:val="Body Text Indent"/>
    <w:basedOn w:val="Normalny"/>
    <w:rsid w:val="00FB4F8B"/>
    <w:pPr>
      <w:tabs>
        <w:tab w:val="left" w:pos="2268"/>
      </w:tabs>
      <w:spacing w:before="0"/>
      <w:ind w:left="2266" w:hanging="450"/>
    </w:pPr>
    <w:rPr>
      <w:snapToGrid w:val="0"/>
    </w:rPr>
  </w:style>
  <w:style w:type="paragraph" w:styleId="Tytu">
    <w:name w:val="Title"/>
    <w:basedOn w:val="Normalny"/>
    <w:link w:val="TytuZnak"/>
    <w:qFormat/>
    <w:rsid w:val="00FB4F8B"/>
    <w:pPr>
      <w:spacing w:before="0"/>
      <w:jc w:val="center"/>
      <w:outlineLvl w:val="9"/>
    </w:pPr>
    <w:rPr>
      <w:b/>
      <w:bCs/>
    </w:rPr>
  </w:style>
  <w:style w:type="paragraph" w:styleId="Tekstpodstawowywcity3">
    <w:name w:val="Body Text Indent 3"/>
    <w:basedOn w:val="Normalny"/>
    <w:link w:val="Tekstpodstawowywcity3Znak"/>
    <w:uiPriority w:val="99"/>
    <w:rsid w:val="00FB4F8B"/>
    <w:pPr>
      <w:tabs>
        <w:tab w:val="left" w:pos="8505"/>
        <w:tab w:val="left" w:pos="13608"/>
      </w:tabs>
      <w:spacing w:before="60" w:line="288" w:lineRule="auto"/>
      <w:ind w:firstLine="425"/>
      <w:outlineLvl w:val="9"/>
    </w:pPr>
    <w:rPr>
      <w:kern w:val="16"/>
    </w:rPr>
  </w:style>
  <w:style w:type="paragraph" w:styleId="Tekstpodstawowywcity2">
    <w:name w:val="Body Text Indent 2"/>
    <w:basedOn w:val="Normalny"/>
    <w:rsid w:val="00FB4F8B"/>
    <w:pPr>
      <w:ind w:left="454"/>
    </w:pPr>
    <w:rPr>
      <w:b/>
    </w:rPr>
  </w:style>
  <w:style w:type="paragraph" w:styleId="Tekstdymka">
    <w:name w:val="Balloon Text"/>
    <w:basedOn w:val="Normalny"/>
    <w:rsid w:val="00FB4F8B"/>
    <w:rPr>
      <w:rFonts w:ascii="Tahoma" w:hAnsi="Tahoma" w:cs="Tahoma"/>
      <w:sz w:val="16"/>
      <w:szCs w:val="16"/>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FB4F8B"/>
    <w:pPr>
      <w:tabs>
        <w:tab w:val="left" w:pos="7371"/>
        <w:tab w:val="left" w:pos="8505"/>
        <w:tab w:val="left" w:pos="13608"/>
      </w:tabs>
      <w:spacing w:before="60" w:line="360" w:lineRule="auto"/>
      <w:ind w:left="283" w:hanging="141"/>
      <w:outlineLvl w:val="9"/>
    </w:pPr>
    <w:rPr>
      <w:kern w:val="16"/>
    </w:rPr>
  </w:style>
  <w:style w:type="paragraph" w:customStyle="1" w:styleId="punktnumerowany0">
    <w:name w:val="punktnumerowany"/>
    <w:basedOn w:val="Normalny"/>
    <w:rsid w:val="00FB4F8B"/>
    <w:pPr>
      <w:ind w:left="360" w:hanging="360"/>
      <w:outlineLvl w:val="9"/>
    </w:pPr>
    <w:rPr>
      <w:szCs w:val="24"/>
    </w:rPr>
  </w:style>
  <w:style w:type="paragraph" w:styleId="Legenda">
    <w:name w:val="caption"/>
    <w:basedOn w:val="Normalny"/>
    <w:next w:val="Normalny"/>
    <w:qFormat/>
    <w:rsid w:val="00FB4F8B"/>
    <w:pPr>
      <w:spacing w:after="120"/>
    </w:pPr>
    <w:rPr>
      <w:b/>
      <w:bCs/>
      <w:sz w:val="20"/>
    </w:rPr>
  </w:style>
  <w:style w:type="paragraph" w:styleId="Tekstprzypisudolnego">
    <w:name w:val="footnote text"/>
    <w:basedOn w:val="Normalny"/>
    <w:link w:val="TekstprzypisudolnegoZnak"/>
    <w:rsid w:val="00FB4F8B"/>
    <w:rPr>
      <w:sz w:val="20"/>
    </w:rPr>
  </w:style>
  <w:style w:type="paragraph" w:customStyle="1" w:styleId="Tekstpodstawowywcity31">
    <w:name w:val="Tekst podstawowy wcięty 31"/>
    <w:basedOn w:val="Normalny"/>
    <w:rsid w:val="00FB4F8B"/>
    <w:pPr>
      <w:tabs>
        <w:tab w:val="left" w:pos="8505"/>
        <w:tab w:val="left" w:pos="13608"/>
      </w:tabs>
      <w:spacing w:before="60" w:line="288" w:lineRule="auto"/>
      <w:ind w:firstLine="425"/>
      <w:outlineLvl w:val="9"/>
    </w:pPr>
    <w:rPr>
      <w:kern w:val="16"/>
    </w:rPr>
  </w:style>
  <w:style w:type="paragraph" w:customStyle="1" w:styleId="Nagwek3H3-Heading33l33h3l3list3Naglwek3TopicSubHeadingH3L3Heading3">
    <w:name w:val="Nag³ówek 3.H3-Heading 3.3.l3.3.h3.l3.list 3.Naglówek 3.Topic Sub Heading.H3.L3.Heading 3."/>
    <w:basedOn w:val="Normalny"/>
    <w:next w:val="Normalny"/>
    <w:rsid w:val="00FB4F8B"/>
    <w:pPr>
      <w:tabs>
        <w:tab w:val="left" w:pos="7371"/>
        <w:tab w:val="left" w:pos="8505"/>
        <w:tab w:val="left" w:pos="13608"/>
      </w:tabs>
      <w:spacing w:before="40" w:line="360" w:lineRule="auto"/>
      <w:ind w:left="425" w:hanging="283"/>
      <w:outlineLvl w:val="9"/>
    </w:pPr>
    <w:rPr>
      <w:kern w:val="16"/>
    </w:rPr>
  </w:style>
  <w:style w:type="paragraph" w:styleId="Tekstprzypisukocowego">
    <w:name w:val="endnote text"/>
    <w:basedOn w:val="Normalny"/>
    <w:rsid w:val="00A562E6"/>
    <w:rPr>
      <w:sz w:val="20"/>
    </w:rPr>
  </w:style>
  <w:style w:type="character" w:styleId="Odwoanieprzypisukocowego">
    <w:name w:val="endnote reference"/>
    <w:semiHidden/>
    <w:rsid w:val="00A562E6"/>
    <w:rPr>
      <w:vertAlign w:val="superscript"/>
    </w:rPr>
  </w:style>
  <w:style w:type="character" w:customStyle="1" w:styleId="tw4winTerm">
    <w:name w:val="tw4winTerm"/>
    <w:rsid w:val="000C52F4"/>
    <w:rPr>
      <w:color w:val="0000FF"/>
    </w:rPr>
  </w:style>
  <w:style w:type="paragraph" w:customStyle="1" w:styleId="TekstpodstawowyTekstwcity2st">
    <w:name w:val="Tekst podstawowy.Tekst wciêty 2 st"/>
    <w:basedOn w:val="Normalny"/>
    <w:rsid w:val="00635158"/>
    <w:pPr>
      <w:tabs>
        <w:tab w:val="left" w:pos="8505"/>
        <w:tab w:val="left" w:pos="13608"/>
      </w:tabs>
      <w:spacing w:before="60" w:line="360" w:lineRule="auto"/>
      <w:outlineLvl w:val="9"/>
    </w:pPr>
    <w:rPr>
      <w:kern w:val="16"/>
    </w:rPr>
  </w:style>
  <w:style w:type="paragraph" w:customStyle="1" w:styleId="Trenum">
    <w:name w:val="Treść num."/>
    <w:basedOn w:val="Normalny"/>
    <w:rsid w:val="00635158"/>
    <w:pPr>
      <w:tabs>
        <w:tab w:val="num" w:pos="567"/>
      </w:tabs>
      <w:spacing w:before="0" w:after="120" w:line="300" w:lineRule="auto"/>
      <w:ind w:left="567" w:hanging="567"/>
      <w:outlineLvl w:val="9"/>
    </w:pPr>
  </w:style>
  <w:style w:type="paragraph" w:customStyle="1" w:styleId="Trescwcieta">
    <w:name w:val="Tresc wcieta"/>
    <w:basedOn w:val="Normalny"/>
    <w:rsid w:val="00E05349"/>
    <w:pPr>
      <w:spacing w:before="0" w:after="120" w:line="300" w:lineRule="auto"/>
      <w:ind w:left="567"/>
      <w:outlineLvl w:val="9"/>
    </w:pPr>
  </w:style>
  <w:style w:type="character" w:customStyle="1" w:styleId="Tekstpodstawowy2Znak">
    <w:name w:val="Tekst podstawowy 2 Znak"/>
    <w:basedOn w:val="Domylnaczcionkaakapitu"/>
    <w:link w:val="Tekstpodstawowy2"/>
    <w:rsid w:val="002F1737"/>
  </w:style>
  <w:style w:type="paragraph" w:customStyle="1" w:styleId="FS2">
    <w:name w:val="FS2"/>
    <w:basedOn w:val="Normalny"/>
    <w:rsid w:val="009E319C"/>
    <w:pPr>
      <w:autoSpaceDE w:val="0"/>
      <w:autoSpaceDN w:val="0"/>
      <w:spacing w:before="0"/>
      <w:jc w:val="left"/>
      <w:outlineLvl w:val="9"/>
    </w:pPr>
    <w:rPr>
      <w:sz w:val="20"/>
    </w:rPr>
  </w:style>
  <w:style w:type="paragraph" w:customStyle="1" w:styleId="Wypunkt1poziom">
    <w:name w:val="Wypunkt.1.poziom"/>
    <w:basedOn w:val="Normalny"/>
    <w:rsid w:val="005726A4"/>
    <w:pPr>
      <w:numPr>
        <w:numId w:val="16"/>
      </w:numPr>
      <w:autoSpaceDE w:val="0"/>
      <w:autoSpaceDN w:val="0"/>
      <w:spacing w:before="20"/>
      <w:outlineLvl w:val="9"/>
    </w:pPr>
    <w:rPr>
      <w:spacing w:val="2"/>
      <w:sz w:val="25"/>
      <w:szCs w:val="25"/>
    </w:rPr>
  </w:style>
  <w:style w:type="character" w:customStyle="1" w:styleId="NagwekZnak">
    <w:name w:val="Nagłówek Znak"/>
    <w:link w:val="Nagwek"/>
    <w:uiPriority w:val="99"/>
    <w:rsid w:val="00BF760B"/>
    <w:rPr>
      <w:sz w:val="24"/>
    </w:rPr>
  </w:style>
  <w:style w:type="paragraph" w:styleId="Tematkomentarza">
    <w:name w:val="annotation subject"/>
    <w:basedOn w:val="Tekstkomentarza"/>
    <w:next w:val="Tekstkomentarza"/>
    <w:rsid w:val="006F2EDD"/>
    <w:rPr>
      <w:b/>
      <w:bCs/>
    </w:rPr>
  </w:style>
  <w:style w:type="paragraph" w:styleId="Zwykytekst">
    <w:name w:val="Plain Text"/>
    <w:basedOn w:val="Normalny"/>
    <w:link w:val="ZwykytekstZnak"/>
    <w:uiPriority w:val="99"/>
    <w:unhideWhenUsed/>
    <w:rsid w:val="00B4025A"/>
    <w:pPr>
      <w:spacing w:before="0"/>
      <w:jc w:val="left"/>
      <w:outlineLvl w:val="9"/>
    </w:pPr>
    <w:rPr>
      <w:rFonts w:ascii="Consolas" w:eastAsia="Calibri" w:hAnsi="Consolas"/>
      <w:sz w:val="21"/>
      <w:szCs w:val="21"/>
      <w:lang w:eastAsia="en-US"/>
    </w:rPr>
  </w:style>
  <w:style w:type="character" w:customStyle="1" w:styleId="ZwykytekstZnak">
    <w:name w:val="Zwykły tekst Znak"/>
    <w:link w:val="Zwykytekst"/>
    <w:uiPriority w:val="99"/>
    <w:rsid w:val="00B4025A"/>
    <w:rPr>
      <w:rFonts w:ascii="Consolas" w:eastAsia="Calibri" w:hAnsi="Consolas" w:cs="Times New Roman"/>
      <w:sz w:val="21"/>
      <w:szCs w:val="21"/>
      <w:lang w:eastAsia="en-US"/>
    </w:rPr>
  </w:style>
  <w:style w:type="paragraph" w:customStyle="1" w:styleId="Style2">
    <w:name w:val="Style2"/>
    <w:basedOn w:val="Normalny"/>
    <w:rsid w:val="00B4025A"/>
    <w:pPr>
      <w:widowControl w:val="0"/>
      <w:autoSpaceDE w:val="0"/>
      <w:autoSpaceDN w:val="0"/>
      <w:adjustRightInd w:val="0"/>
      <w:spacing w:before="0" w:line="275" w:lineRule="exact"/>
      <w:ind w:hanging="274"/>
      <w:outlineLvl w:val="9"/>
    </w:pPr>
    <w:rPr>
      <w:szCs w:val="24"/>
    </w:rPr>
  </w:style>
  <w:style w:type="character" w:customStyle="1" w:styleId="FontStyle13">
    <w:name w:val="Font Style13"/>
    <w:rsid w:val="00B4025A"/>
    <w:rPr>
      <w:rFonts w:ascii="Times New Roman" w:hAnsi="Times New Roman" w:cs="Times New Roman"/>
      <w:sz w:val="22"/>
      <w:szCs w:val="22"/>
    </w:rPr>
  </w:style>
  <w:style w:type="paragraph" w:customStyle="1" w:styleId="Style3">
    <w:name w:val="Style3"/>
    <w:basedOn w:val="Normalny"/>
    <w:rsid w:val="00045C3A"/>
    <w:pPr>
      <w:widowControl w:val="0"/>
      <w:autoSpaceDE w:val="0"/>
      <w:autoSpaceDN w:val="0"/>
      <w:adjustRightInd w:val="0"/>
      <w:spacing w:before="0" w:line="274" w:lineRule="exact"/>
      <w:ind w:hanging="355"/>
      <w:outlineLvl w:val="9"/>
    </w:pPr>
    <w:rPr>
      <w:szCs w:val="24"/>
    </w:rPr>
  </w:style>
  <w:style w:type="paragraph" w:styleId="Akapitzlist">
    <w:name w:val="List Paragraph"/>
    <w:basedOn w:val="Normalny"/>
    <w:uiPriority w:val="34"/>
    <w:qFormat/>
    <w:rsid w:val="00A7281D"/>
    <w:pPr>
      <w:ind w:left="708"/>
    </w:pPr>
  </w:style>
  <w:style w:type="table" w:styleId="Tabela-Siatka">
    <w:name w:val="Table Grid"/>
    <w:basedOn w:val="Standardowy"/>
    <w:rsid w:val="005008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7">
    <w:name w:val="Style7"/>
    <w:basedOn w:val="Normalny"/>
    <w:rsid w:val="002554B1"/>
    <w:pPr>
      <w:widowControl w:val="0"/>
      <w:autoSpaceDE w:val="0"/>
      <w:autoSpaceDN w:val="0"/>
      <w:adjustRightInd w:val="0"/>
      <w:spacing w:before="0" w:line="275" w:lineRule="exact"/>
      <w:ind w:hanging="355"/>
      <w:outlineLvl w:val="9"/>
    </w:pPr>
    <w:rPr>
      <w:szCs w:val="24"/>
    </w:rPr>
  </w:style>
  <w:style w:type="character" w:customStyle="1" w:styleId="FontStyle14">
    <w:name w:val="Font Style14"/>
    <w:rsid w:val="002554B1"/>
    <w:rPr>
      <w:rFonts w:ascii="Times New Roman" w:hAnsi="Times New Roman" w:cs="Times New Roman"/>
      <w:sz w:val="22"/>
      <w:szCs w:val="22"/>
    </w:rPr>
  </w:style>
  <w:style w:type="paragraph" w:customStyle="1" w:styleId="Style5">
    <w:name w:val="Style5"/>
    <w:basedOn w:val="Normalny"/>
    <w:uiPriority w:val="99"/>
    <w:rsid w:val="00201ED9"/>
    <w:pPr>
      <w:widowControl w:val="0"/>
      <w:autoSpaceDE w:val="0"/>
      <w:autoSpaceDN w:val="0"/>
      <w:adjustRightInd w:val="0"/>
      <w:spacing w:before="0" w:line="274" w:lineRule="exact"/>
      <w:outlineLvl w:val="9"/>
    </w:pPr>
    <w:rPr>
      <w:szCs w:val="24"/>
    </w:rPr>
  </w:style>
  <w:style w:type="character" w:customStyle="1" w:styleId="FontStyle27">
    <w:name w:val="Font Style27"/>
    <w:rsid w:val="00E76161"/>
    <w:rPr>
      <w:rFonts w:ascii="Times New Roman" w:hAnsi="Times New Roman" w:cs="Times New Roman"/>
      <w:sz w:val="20"/>
      <w:szCs w:val="20"/>
    </w:rPr>
  </w:style>
  <w:style w:type="character" w:customStyle="1" w:styleId="Tekstpodstawowy3Znak">
    <w:name w:val="Tekst podstawowy 3 Znak"/>
    <w:link w:val="Tekstpodstawowy3"/>
    <w:rsid w:val="00A3500C"/>
    <w:rPr>
      <w:b/>
      <w:bCs/>
      <w:sz w:val="24"/>
    </w:rPr>
  </w:style>
  <w:style w:type="paragraph" w:customStyle="1" w:styleId="ZnakZnak">
    <w:name w:val="Znak Znak"/>
    <w:basedOn w:val="Normalny"/>
    <w:rsid w:val="00AF3D4F"/>
    <w:pPr>
      <w:suppressAutoHyphens/>
      <w:spacing w:before="0" w:line="360" w:lineRule="auto"/>
      <w:outlineLvl w:val="9"/>
    </w:pPr>
    <w:rPr>
      <w:rFonts w:ascii="Verdana" w:hAnsi="Verdana"/>
      <w:sz w:val="20"/>
      <w:lang w:eastAsia="ar-SA"/>
    </w:rPr>
  </w:style>
  <w:style w:type="character" w:styleId="Uwydatnienie">
    <w:name w:val="Emphasis"/>
    <w:qFormat/>
    <w:rsid w:val="006F6F99"/>
    <w:rPr>
      <w:i/>
      <w:iCs/>
    </w:rPr>
  </w:style>
  <w:style w:type="character" w:customStyle="1" w:styleId="StopkaZnak">
    <w:name w:val="Stopka Znak"/>
    <w:link w:val="Stopka"/>
    <w:rsid w:val="0017049C"/>
    <w:rPr>
      <w:sz w:val="24"/>
    </w:rPr>
  </w:style>
  <w:style w:type="paragraph" w:styleId="NormalnyWeb">
    <w:name w:val="Normal (Web)"/>
    <w:basedOn w:val="Normalny"/>
    <w:uiPriority w:val="99"/>
    <w:unhideWhenUsed/>
    <w:rsid w:val="00C07ECE"/>
    <w:pPr>
      <w:spacing w:before="0"/>
      <w:jc w:val="left"/>
      <w:outlineLvl w:val="9"/>
    </w:pPr>
    <w:rPr>
      <w:rFonts w:eastAsia="Calibri"/>
      <w:szCs w:val="24"/>
    </w:rPr>
  </w:style>
  <w:style w:type="paragraph" w:customStyle="1" w:styleId="style30">
    <w:name w:val="style3"/>
    <w:basedOn w:val="Normalny"/>
    <w:uiPriority w:val="99"/>
    <w:rsid w:val="00771877"/>
    <w:pPr>
      <w:spacing w:before="0"/>
      <w:jc w:val="left"/>
      <w:outlineLvl w:val="9"/>
    </w:pPr>
    <w:rPr>
      <w:rFonts w:eastAsia="Calibri"/>
      <w:szCs w:val="24"/>
    </w:rPr>
  </w:style>
  <w:style w:type="character" w:customStyle="1" w:styleId="fontstyle15">
    <w:name w:val="fontstyle15"/>
    <w:basedOn w:val="Domylnaczcionkaakapitu"/>
    <w:rsid w:val="00771877"/>
  </w:style>
  <w:style w:type="character" w:customStyle="1" w:styleId="fontstyle20">
    <w:name w:val="fontstyle20"/>
    <w:basedOn w:val="Domylnaczcionkaakapitu"/>
    <w:rsid w:val="00771877"/>
  </w:style>
  <w:style w:type="character" w:customStyle="1" w:styleId="FontStyle19">
    <w:name w:val="Font Style19"/>
    <w:rsid w:val="00A621E8"/>
    <w:rPr>
      <w:rFonts w:ascii="Franklin Gothic Medium" w:hAnsi="Franklin Gothic Medium" w:hint="default"/>
    </w:rPr>
  </w:style>
  <w:style w:type="paragraph" w:customStyle="1" w:styleId="Akapitzlist1">
    <w:name w:val="Akapit z listą1"/>
    <w:basedOn w:val="Normalny"/>
    <w:rsid w:val="005654BF"/>
    <w:pPr>
      <w:autoSpaceDE w:val="0"/>
      <w:autoSpaceDN w:val="0"/>
      <w:spacing w:before="0"/>
      <w:ind w:left="720"/>
      <w:contextualSpacing/>
      <w:jc w:val="left"/>
      <w:outlineLvl w:val="9"/>
    </w:pPr>
    <w:rPr>
      <w:szCs w:val="24"/>
    </w:rPr>
  </w:style>
  <w:style w:type="paragraph" w:customStyle="1" w:styleId="Style29">
    <w:name w:val="Style29"/>
    <w:basedOn w:val="Normalny"/>
    <w:rsid w:val="00391BE5"/>
    <w:pPr>
      <w:widowControl w:val="0"/>
      <w:suppressAutoHyphens/>
      <w:autoSpaceDE w:val="0"/>
      <w:autoSpaceDN w:val="0"/>
      <w:spacing w:before="0"/>
      <w:jc w:val="left"/>
      <w:textAlignment w:val="baseline"/>
      <w:outlineLvl w:val="9"/>
    </w:pPr>
    <w:rPr>
      <w:szCs w:val="24"/>
    </w:rPr>
  </w:style>
  <w:style w:type="paragraph" w:styleId="Indeks1">
    <w:name w:val="index 1"/>
    <w:basedOn w:val="Normalny"/>
    <w:autoRedefine/>
    <w:rsid w:val="00C92278"/>
    <w:pPr>
      <w:numPr>
        <w:numId w:val="18"/>
      </w:numPr>
      <w:tabs>
        <w:tab w:val="left" w:pos="8505"/>
        <w:tab w:val="left" w:pos="13608"/>
      </w:tabs>
      <w:spacing w:before="60" w:line="288" w:lineRule="auto"/>
      <w:outlineLvl w:val="9"/>
    </w:pPr>
    <w:rPr>
      <w:kern w:val="16"/>
    </w:rPr>
  </w:style>
  <w:style w:type="character" w:styleId="Pogrubienie">
    <w:name w:val="Strong"/>
    <w:uiPriority w:val="22"/>
    <w:qFormat/>
    <w:rsid w:val="0044077D"/>
    <w:rPr>
      <w:b/>
      <w:bCs/>
    </w:rPr>
  </w:style>
  <w:style w:type="character" w:customStyle="1" w:styleId="Odwoaniedokomentarza2">
    <w:name w:val="Odwołanie do komentarza2"/>
    <w:rsid w:val="00F943CE"/>
    <w:rPr>
      <w:sz w:val="16"/>
      <w:szCs w:val="16"/>
    </w:rPr>
  </w:style>
  <w:style w:type="paragraph" w:customStyle="1" w:styleId="Zawartotabeli">
    <w:name w:val="Zawartość tabeli"/>
    <w:basedOn w:val="Normalny"/>
    <w:rsid w:val="00F943CE"/>
    <w:pPr>
      <w:suppressLineNumbers/>
      <w:tabs>
        <w:tab w:val="left" w:pos="708"/>
      </w:tabs>
      <w:suppressAutoHyphens/>
      <w:snapToGrid w:val="0"/>
      <w:spacing w:before="0" w:after="85" w:line="100" w:lineRule="atLeast"/>
      <w:jc w:val="left"/>
      <w:outlineLvl w:val="9"/>
    </w:pPr>
    <w:rPr>
      <w:rFonts w:ascii="Calibri" w:eastAsia="WenQuanYi Micro Hei" w:hAnsi="Calibri" w:cs="Source Sans Pro"/>
      <w:color w:val="00000A"/>
      <w:kern w:val="1"/>
      <w:sz w:val="20"/>
      <w:szCs w:val="22"/>
      <w:lang w:eastAsia="zh-CN"/>
    </w:rPr>
  </w:style>
  <w:style w:type="paragraph" w:customStyle="1" w:styleId="Tabela">
    <w:name w:val="Tabela"/>
    <w:basedOn w:val="Normalny"/>
    <w:rsid w:val="00F943CE"/>
    <w:pPr>
      <w:suppressLineNumbers/>
      <w:tabs>
        <w:tab w:val="left" w:pos="708"/>
      </w:tabs>
      <w:suppressAutoHyphens/>
      <w:spacing w:after="120" w:line="276" w:lineRule="auto"/>
      <w:jc w:val="left"/>
      <w:outlineLvl w:val="9"/>
    </w:pPr>
    <w:rPr>
      <w:rFonts w:ascii="Calibri" w:eastAsia="WenQuanYi Micro Hei" w:hAnsi="Calibri" w:cs="Calibri"/>
      <w:b/>
      <w:iCs/>
      <w:color w:val="00000A"/>
      <w:kern w:val="1"/>
      <w:sz w:val="20"/>
      <w:szCs w:val="24"/>
      <w:lang w:eastAsia="zh-CN"/>
    </w:rPr>
  </w:style>
  <w:style w:type="character" w:customStyle="1" w:styleId="WW8Num39z0">
    <w:name w:val="WW8Num39z0"/>
    <w:rsid w:val="009930B6"/>
    <w:rPr>
      <w:rFonts w:ascii="Symbol" w:hAnsi="Symbol" w:cs="Symbol"/>
    </w:rPr>
  </w:style>
  <w:style w:type="character" w:customStyle="1" w:styleId="WW8Num8z0">
    <w:name w:val="WW8Num8z0"/>
    <w:rsid w:val="00D10995"/>
    <w:rPr>
      <w:rFonts w:ascii="Symbol" w:hAnsi="Symbol" w:cs="OpenSymbol"/>
    </w:rPr>
  </w:style>
  <w:style w:type="character" w:customStyle="1" w:styleId="TekstkomentarzaZnak">
    <w:name w:val="Tekst komentarza Znak"/>
    <w:link w:val="Tekstkomentarza"/>
    <w:rsid w:val="002A2E3B"/>
  </w:style>
  <w:style w:type="character" w:customStyle="1" w:styleId="FontStyle61">
    <w:name w:val="Font Style61"/>
    <w:uiPriority w:val="99"/>
    <w:rsid w:val="00EC14CB"/>
    <w:rPr>
      <w:rFonts w:ascii="Calibri" w:hAnsi="Calibri" w:cs="Calibri"/>
      <w:sz w:val="18"/>
      <w:szCs w:val="18"/>
    </w:rPr>
  </w:style>
  <w:style w:type="character" w:customStyle="1" w:styleId="spelle">
    <w:name w:val="spelle"/>
    <w:basedOn w:val="Domylnaczcionkaakapitu"/>
    <w:rsid w:val="002E4EA4"/>
  </w:style>
  <w:style w:type="character" w:customStyle="1" w:styleId="TekstprzypisudolnegoZnak">
    <w:name w:val="Tekst przypisu dolnego Znak"/>
    <w:basedOn w:val="Domylnaczcionkaakapitu"/>
    <w:link w:val="Tekstprzypisudolnego"/>
    <w:semiHidden/>
    <w:rsid w:val="001F1C29"/>
  </w:style>
  <w:style w:type="paragraph" w:customStyle="1" w:styleId="Akapitzlist10">
    <w:name w:val="Akapit z listą1"/>
    <w:basedOn w:val="Normalny"/>
    <w:rsid w:val="00C72D15"/>
    <w:pPr>
      <w:autoSpaceDE w:val="0"/>
      <w:autoSpaceDN w:val="0"/>
      <w:spacing w:before="0"/>
      <w:ind w:left="720"/>
      <w:contextualSpacing/>
      <w:jc w:val="left"/>
      <w:outlineLvl w:val="9"/>
    </w:pPr>
    <w:rPr>
      <w:szCs w:val="24"/>
    </w:rPr>
  </w:style>
  <w:style w:type="paragraph" w:customStyle="1" w:styleId="Tekstpodstawowywcity32">
    <w:name w:val="Tekst podstawowy wcięty 32"/>
    <w:basedOn w:val="Normalny"/>
    <w:rsid w:val="00BF53E1"/>
    <w:pPr>
      <w:tabs>
        <w:tab w:val="left" w:pos="8505"/>
        <w:tab w:val="left" w:pos="13608"/>
      </w:tabs>
      <w:suppressAutoHyphens/>
      <w:spacing w:before="60" w:line="288" w:lineRule="auto"/>
      <w:ind w:firstLine="425"/>
      <w:outlineLvl w:val="9"/>
    </w:pPr>
    <w:rPr>
      <w:kern w:val="1"/>
      <w:lang w:eastAsia="ar-SA"/>
    </w:rPr>
  </w:style>
  <w:style w:type="character" w:customStyle="1" w:styleId="WW8Num7z0">
    <w:name w:val="WW8Num7z0"/>
    <w:rsid w:val="00BE34BE"/>
    <w:rPr>
      <w:b w:val="0"/>
      <w:i w:val="0"/>
      <w:sz w:val="24"/>
      <w:szCs w:val="24"/>
    </w:rPr>
  </w:style>
  <w:style w:type="character" w:customStyle="1" w:styleId="WW8Num7z1">
    <w:name w:val="WW8Num7z1"/>
    <w:rsid w:val="00BE34BE"/>
    <w:rPr>
      <w:b w:val="0"/>
      <w:i w:val="0"/>
      <w:sz w:val="16"/>
      <w:szCs w:val="16"/>
    </w:rPr>
  </w:style>
  <w:style w:type="character" w:customStyle="1" w:styleId="WW8Num9z2">
    <w:name w:val="WW8Num9z2"/>
    <w:rsid w:val="00BE34BE"/>
    <w:rPr>
      <w:color w:val="auto"/>
    </w:rPr>
  </w:style>
  <w:style w:type="character" w:customStyle="1" w:styleId="WW8Num12z4">
    <w:name w:val="WW8Num12z4"/>
    <w:rsid w:val="00BE34BE"/>
    <w:rPr>
      <w:rFonts w:ascii="Symbol" w:hAnsi="Symbol"/>
    </w:rPr>
  </w:style>
  <w:style w:type="character" w:customStyle="1" w:styleId="WW8Num13z0">
    <w:name w:val="WW8Num13z0"/>
    <w:rsid w:val="00BE34BE"/>
    <w:rPr>
      <w:b w:val="0"/>
      <w:color w:val="auto"/>
    </w:rPr>
  </w:style>
  <w:style w:type="character" w:customStyle="1" w:styleId="WW8Num15z1">
    <w:name w:val="WW8Num15z1"/>
    <w:rsid w:val="00BE34BE"/>
    <w:rPr>
      <w:color w:val="auto"/>
    </w:rPr>
  </w:style>
  <w:style w:type="character" w:customStyle="1" w:styleId="WW8Num16z0">
    <w:name w:val="WW8Num16z0"/>
    <w:rsid w:val="00BE34BE"/>
    <w:rPr>
      <w:rFonts w:ascii="Times New Roman" w:hAnsi="Times New Roman"/>
      <w:b w:val="0"/>
      <w:i w:val="0"/>
      <w:caps w:val="0"/>
      <w:smallCaps w:val="0"/>
      <w:strike w:val="0"/>
      <w:dstrike w:val="0"/>
      <w:vanish w:val="0"/>
      <w:color w:val="auto"/>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6z1">
    <w:name w:val="WW8Num16z1"/>
    <w:rsid w:val="00BE34BE"/>
    <w:rPr>
      <w:b w:val="0"/>
      <w:i w:val="0"/>
      <w:caps w:val="0"/>
      <w:smallCaps w:val="0"/>
      <w:strike w:val="0"/>
      <w:dstrike w:val="0"/>
      <w:vanish w:val="0"/>
      <w:color w:val="auto"/>
      <w:position w:val="0"/>
      <w:sz w:val="24"/>
      <w:szCs w:val="24"/>
      <w:vertAlign w:val="baseline"/>
      <w14:shadow w14:blurRad="0" w14:dist="0" w14:dir="0" w14:sx="0" w14:sy="0" w14:kx="0" w14:ky="0" w14:algn="none">
        <w14:srgbClr w14:val="000000"/>
      </w14:shadow>
      <w14:textOutline w14:w="0" w14:cap="rnd" w14:cmpd="sng" w14:algn="ctr">
        <w14:noFill/>
        <w14:prstDash w14:val="solid"/>
        <w14:bevel/>
      </w14:textOutline>
    </w:rPr>
  </w:style>
  <w:style w:type="character" w:customStyle="1" w:styleId="WW8Num16z2">
    <w:name w:val="WW8Num16z2"/>
    <w:rsid w:val="00BE34BE"/>
    <w:rPr>
      <w:b w:val="0"/>
      <w:i w:val="0"/>
      <w:position w:val="0"/>
      <w:sz w:val="24"/>
      <w:szCs w:val="24"/>
      <w:vertAlign w:val="baseline"/>
    </w:rPr>
  </w:style>
  <w:style w:type="character" w:customStyle="1" w:styleId="WW8Num16z3">
    <w:name w:val="WW8Num16z3"/>
    <w:rsid w:val="00BE34BE"/>
    <w:rPr>
      <w:rFonts w:ascii="Symbol" w:hAnsi="Symbol"/>
      <w:b w:val="0"/>
      <w:i w:val="0"/>
      <w:color w:val="auto"/>
      <w:sz w:val="24"/>
      <w:szCs w:val="24"/>
    </w:rPr>
  </w:style>
  <w:style w:type="character" w:customStyle="1" w:styleId="WW8Num16z4">
    <w:name w:val="WW8Num16z4"/>
    <w:rsid w:val="00BE34BE"/>
    <w:rPr>
      <w:rFonts w:ascii="Symbol" w:hAnsi="Symbol"/>
      <w:color w:val="auto"/>
      <w:sz w:val="24"/>
      <w:szCs w:val="24"/>
    </w:rPr>
  </w:style>
  <w:style w:type="character" w:customStyle="1" w:styleId="WW8Num18z0">
    <w:name w:val="WW8Num18z0"/>
    <w:rsid w:val="00BE34BE"/>
    <w:rPr>
      <w:rFonts w:ascii="Symbol" w:hAnsi="Symbol" w:cs="Symbol"/>
    </w:rPr>
  </w:style>
  <w:style w:type="character" w:customStyle="1" w:styleId="WW8Num18z1">
    <w:name w:val="WW8Num18z1"/>
    <w:rsid w:val="00BE34BE"/>
    <w:rPr>
      <w:rFonts w:ascii="Courier New" w:hAnsi="Courier New" w:cs="Courier New"/>
    </w:rPr>
  </w:style>
  <w:style w:type="character" w:customStyle="1" w:styleId="WW8Num18z2">
    <w:name w:val="WW8Num18z2"/>
    <w:rsid w:val="00BE34BE"/>
    <w:rPr>
      <w:rFonts w:ascii="Wingdings" w:hAnsi="Wingdings" w:cs="Wingdings"/>
    </w:rPr>
  </w:style>
  <w:style w:type="character" w:customStyle="1" w:styleId="WW8Num19z0">
    <w:name w:val="WW8Num19z0"/>
    <w:rsid w:val="00BE34BE"/>
    <w:rPr>
      <w:rFonts w:cs="Times New Roman"/>
    </w:rPr>
  </w:style>
  <w:style w:type="character" w:customStyle="1" w:styleId="WW8Num22z0">
    <w:name w:val="WW8Num22z0"/>
    <w:rsid w:val="00BE34BE"/>
    <w:rPr>
      <w:b w:val="0"/>
      <w:color w:val="auto"/>
    </w:rPr>
  </w:style>
  <w:style w:type="character" w:customStyle="1" w:styleId="WW8Num25z0">
    <w:name w:val="WW8Num25z0"/>
    <w:rsid w:val="00BE34BE"/>
    <w:rPr>
      <w:rFonts w:ascii="Times New Roman" w:hAnsi="Times New Roman"/>
    </w:rPr>
  </w:style>
  <w:style w:type="character" w:customStyle="1" w:styleId="WW8Num25z1">
    <w:name w:val="WW8Num25z1"/>
    <w:rsid w:val="00BE34BE"/>
    <w:rPr>
      <w:rFonts w:ascii="Arial" w:eastAsia="Times New Roman" w:hAnsi="Arial" w:cs="Arial"/>
      <w:b w:val="0"/>
      <w:i w:val="0"/>
      <w:color w:val="auto"/>
    </w:rPr>
  </w:style>
  <w:style w:type="character" w:customStyle="1" w:styleId="WW8Num25z2">
    <w:name w:val="WW8Num25z2"/>
    <w:rsid w:val="00BE34BE"/>
    <w:rPr>
      <w:rFonts w:ascii="Arial" w:hAnsi="Arial" w:cs="Arial"/>
    </w:rPr>
  </w:style>
  <w:style w:type="character" w:customStyle="1" w:styleId="WW8Num25z3">
    <w:name w:val="WW8Num25z3"/>
    <w:rsid w:val="00BE34BE"/>
    <w:rPr>
      <w:rFonts w:ascii="Garamond" w:hAnsi="Garamond"/>
      <w:b w:val="0"/>
    </w:rPr>
  </w:style>
  <w:style w:type="character" w:customStyle="1" w:styleId="WW8Num25z4">
    <w:name w:val="WW8Num25z4"/>
    <w:rsid w:val="00BE34BE"/>
    <w:rPr>
      <w:rFonts w:ascii="Garamond" w:hAnsi="Garamond"/>
    </w:rPr>
  </w:style>
  <w:style w:type="character" w:customStyle="1" w:styleId="WW8Num27z0">
    <w:name w:val="WW8Num27z0"/>
    <w:rsid w:val="00BE34BE"/>
    <w:rPr>
      <w:rFonts w:ascii="Arial" w:eastAsia="Times New Roman" w:hAnsi="Arial" w:cs="Arial"/>
    </w:rPr>
  </w:style>
  <w:style w:type="character" w:customStyle="1" w:styleId="WW8Num27z1">
    <w:name w:val="WW8Num27z1"/>
    <w:rsid w:val="00BE34BE"/>
    <w:rPr>
      <w:rFonts w:ascii="Courier New" w:hAnsi="Courier New" w:cs="Courier New"/>
    </w:rPr>
  </w:style>
  <w:style w:type="character" w:customStyle="1" w:styleId="WW8Num27z2">
    <w:name w:val="WW8Num27z2"/>
    <w:rsid w:val="00BE34BE"/>
    <w:rPr>
      <w:rFonts w:ascii="Wingdings" w:hAnsi="Wingdings"/>
    </w:rPr>
  </w:style>
  <w:style w:type="character" w:customStyle="1" w:styleId="WW8Num27z3">
    <w:name w:val="WW8Num27z3"/>
    <w:rsid w:val="00BE34BE"/>
    <w:rPr>
      <w:rFonts w:ascii="Symbol" w:hAnsi="Symbol"/>
    </w:rPr>
  </w:style>
  <w:style w:type="character" w:customStyle="1" w:styleId="WW8Num34z1">
    <w:name w:val="WW8Num34z1"/>
    <w:rsid w:val="00BE34BE"/>
    <w:rPr>
      <w:rFonts w:ascii="Arial" w:eastAsia="Times New Roman" w:hAnsi="Arial" w:cs="Arial"/>
    </w:rPr>
  </w:style>
  <w:style w:type="character" w:customStyle="1" w:styleId="WW8Num37z0">
    <w:name w:val="WW8Num37z0"/>
    <w:rsid w:val="00BE34BE"/>
    <w:rPr>
      <w:rFonts w:cs="Times New Roman"/>
    </w:rPr>
  </w:style>
  <w:style w:type="character" w:customStyle="1" w:styleId="WW8Num37z1">
    <w:name w:val="WW8Num37z1"/>
    <w:rsid w:val="00BE34BE"/>
    <w:rPr>
      <w:rFonts w:ascii="Times New Roman" w:eastAsia="Times New Roman" w:hAnsi="Times New Roman" w:cs="Times New Roman"/>
    </w:rPr>
  </w:style>
  <w:style w:type="character" w:customStyle="1" w:styleId="WW8Num39z3">
    <w:name w:val="WW8Num39z3"/>
    <w:rsid w:val="00BE34BE"/>
    <w:rPr>
      <w:rFonts w:ascii="Symbol" w:hAnsi="Symbol"/>
    </w:rPr>
  </w:style>
  <w:style w:type="character" w:customStyle="1" w:styleId="WW8Num41z0">
    <w:name w:val="WW8Num41z0"/>
    <w:rsid w:val="00BE34BE"/>
    <w:rPr>
      <w:sz w:val="24"/>
      <w:szCs w:val="24"/>
    </w:rPr>
  </w:style>
  <w:style w:type="character" w:customStyle="1" w:styleId="WW8Num43z0">
    <w:name w:val="WW8Num43z0"/>
    <w:rsid w:val="00BE34BE"/>
    <w:rPr>
      <w:rFonts w:cs="Times New Roman"/>
    </w:rPr>
  </w:style>
  <w:style w:type="character" w:customStyle="1" w:styleId="WW8Num43z7">
    <w:name w:val="WW8Num43z7"/>
    <w:rsid w:val="00BE34BE"/>
    <w:rPr>
      <w:rFonts w:cs="Times New Roman"/>
      <w:b/>
    </w:rPr>
  </w:style>
  <w:style w:type="character" w:customStyle="1" w:styleId="Domylnaczcionkaakapitu1">
    <w:name w:val="Domyślna czcionka akapitu1"/>
    <w:rsid w:val="00BE34BE"/>
  </w:style>
  <w:style w:type="character" w:customStyle="1" w:styleId="Znakiprzypiswdolnych">
    <w:name w:val="Znaki przypisów dolnych"/>
    <w:rsid w:val="00BE34BE"/>
    <w:rPr>
      <w:vertAlign w:val="superscript"/>
    </w:rPr>
  </w:style>
  <w:style w:type="character" w:customStyle="1" w:styleId="Odwoaniedokomentarza1">
    <w:name w:val="Odwołanie do komentarza1"/>
    <w:rsid w:val="00BE34BE"/>
    <w:rPr>
      <w:sz w:val="16"/>
    </w:rPr>
  </w:style>
  <w:style w:type="character" w:customStyle="1" w:styleId="Znakiprzypiswkocowych">
    <w:name w:val="Znaki przypisów końcowych"/>
    <w:rsid w:val="00BE34BE"/>
    <w:rPr>
      <w:vertAlign w:val="superscript"/>
    </w:rPr>
  </w:style>
  <w:style w:type="character" w:customStyle="1" w:styleId="ZnakZnak3">
    <w:name w:val="Znak Znak3"/>
    <w:basedOn w:val="Domylnaczcionkaakapitu1"/>
    <w:rsid w:val="00BE34BE"/>
  </w:style>
  <w:style w:type="character" w:customStyle="1" w:styleId="ZnakZnak5">
    <w:name w:val="Znak Znak5"/>
    <w:rsid w:val="00BE34BE"/>
    <w:rPr>
      <w:sz w:val="24"/>
    </w:rPr>
  </w:style>
  <w:style w:type="character" w:customStyle="1" w:styleId="ZnakZnak1">
    <w:name w:val="Znak Znak1"/>
    <w:rsid w:val="00BE34BE"/>
    <w:rPr>
      <w:rFonts w:ascii="Consolas" w:eastAsia="Calibri" w:hAnsi="Consolas" w:cs="Times New Roman"/>
      <w:sz w:val="21"/>
      <w:szCs w:val="21"/>
    </w:rPr>
  </w:style>
  <w:style w:type="character" w:customStyle="1" w:styleId="ZnakZnak2">
    <w:name w:val="Znak Znak2"/>
    <w:rsid w:val="00BE34BE"/>
    <w:rPr>
      <w:b/>
      <w:bCs/>
      <w:sz w:val="24"/>
    </w:rPr>
  </w:style>
  <w:style w:type="character" w:customStyle="1" w:styleId="ZnakZnak6">
    <w:name w:val="Znak Znak6"/>
    <w:rsid w:val="00BE34BE"/>
    <w:rPr>
      <w:sz w:val="24"/>
    </w:rPr>
  </w:style>
  <w:style w:type="character" w:customStyle="1" w:styleId="Cichopek">
    <w:name w:val="Cichopek"/>
    <w:rsid w:val="00BE34BE"/>
    <w:rPr>
      <w:rFonts w:ascii="Arial" w:hAnsi="Arial" w:cs="Arial"/>
      <w:color w:val="auto"/>
      <w:sz w:val="20"/>
      <w:szCs w:val="20"/>
    </w:rPr>
  </w:style>
  <w:style w:type="character" w:customStyle="1" w:styleId="HeaderChar">
    <w:name w:val="Header Char"/>
    <w:rsid w:val="00BE34BE"/>
    <w:rPr>
      <w:rFonts w:cs="Times New Roman"/>
      <w:sz w:val="24"/>
    </w:rPr>
  </w:style>
  <w:style w:type="character" w:customStyle="1" w:styleId="FontStyle17">
    <w:name w:val="Font Style17"/>
    <w:rsid w:val="00BE34BE"/>
    <w:rPr>
      <w:rFonts w:ascii="Times New Roman" w:hAnsi="Times New Roman" w:cs="Times New Roman"/>
      <w:sz w:val="20"/>
      <w:szCs w:val="20"/>
    </w:rPr>
  </w:style>
  <w:style w:type="character" w:customStyle="1" w:styleId="ZnakZnak4">
    <w:name w:val="Znak Znak4"/>
    <w:rsid w:val="00BE34BE"/>
  </w:style>
  <w:style w:type="character" w:customStyle="1" w:styleId="Wyliczenie1Znak">
    <w:name w:val="Wyliczenie 1 Znak"/>
    <w:rsid w:val="00BE34BE"/>
    <w:rPr>
      <w:sz w:val="24"/>
      <w:lang w:val="en-GB" w:eastAsia="ar-SA" w:bidi="ar-SA"/>
    </w:rPr>
  </w:style>
  <w:style w:type="paragraph" w:customStyle="1" w:styleId="Nagwek10">
    <w:name w:val="Nagłówek1"/>
    <w:basedOn w:val="Normalny"/>
    <w:next w:val="Tekstpodstawowy"/>
    <w:rsid w:val="00BE34BE"/>
    <w:pPr>
      <w:keepNext/>
      <w:suppressAutoHyphens/>
      <w:spacing w:before="240" w:after="120"/>
      <w:outlineLvl w:val="9"/>
    </w:pPr>
    <w:rPr>
      <w:rFonts w:ascii="Arial" w:eastAsia="Microsoft YaHei" w:hAnsi="Arial" w:cs="Mangal"/>
      <w:sz w:val="28"/>
      <w:szCs w:val="28"/>
      <w:lang w:eastAsia="ar-SA"/>
    </w:rPr>
  </w:style>
  <w:style w:type="paragraph" w:customStyle="1" w:styleId="Podpis1">
    <w:name w:val="Podpis1"/>
    <w:basedOn w:val="Normalny"/>
    <w:rsid w:val="00BE34BE"/>
    <w:pPr>
      <w:suppressLineNumbers/>
      <w:suppressAutoHyphens/>
      <w:spacing w:after="120"/>
      <w:outlineLvl w:val="9"/>
    </w:pPr>
    <w:rPr>
      <w:rFonts w:cs="Mangal"/>
      <w:i/>
      <w:iCs/>
      <w:szCs w:val="24"/>
      <w:lang w:eastAsia="ar-SA"/>
    </w:rPr>
  </w:style>
  <w:style w:type="paragraph" w:customStyle="1" w:styleId="Indeks">
    <w:name w:val="Indeks"/>
    <w:basedOn w:val="Normalny"/>
    <w:rsid w:val="00BE34BE"/>
    <w:pPr>
      <w:suppressLineNumbers/>
      <w:suppressAutoHyphens/>
      <w:outlineLvl w:val="9"/>
    </w:pPr>
    <w:rPr>
      <w:rFonts w:cs="Mangal"/>
      <w:lang w:eastAsia="ar-SA"/>
    </w:rPr>
  </w:style>
  <w:style w:type="paragraph" w:customStyle="1" w:styleId="Tekstblokowy1">
    <w:name w:val="Tekst blokowy1"/>
    <w:basedOn w:val="Normalny"/>
    <w:rsid w:val="00BE34BE"/>
    <w:pPr>
      <w:suppressAutoHyphens/>
      <w:spacing w:after="120"/>
      <w:ind w:left="908" w:right="-142"/>
      <w:outlineLvl w:val="9"/>
    </w:pPr>
    <w:rPr>
      <w:lang w:eastAsia="ar-SA"/>
    </w:rPr>
  </w:style>
  <w:style w:type="paragraph" w:customStyle="1" w:styleId="Tekstkomentarza1">
    <w:name w:val="Tekst komentarza1"/>
    <w:basedOn w:val="Normalny"/>
    <w:rsid w:val="00BE34BE"/>
    <w:pPr>
      <w:suppressAutoHyphens/>
      <w:outlineLvl w:val="9"/>
    </w:pPr>
    <w:rPr>
      <w:sz w:val="20"/>
      <w:lang w:eastAsia="ar-SA"/>
    </w:rPr>
  </w:style>
  <w:style w:type="paragraph" w:customStyle="1" w:styleId="Tekstpodstawowy21">
    <w:name w:val="Tekst podstawowy 21"/>
    <w:basedOn w:val="Normalny"/>
    <w:rsid w:val="00BE34BE"/>
    <w:pPr>
      <w:suppressAutoHyphens/>
      <w:spacing w:before="0"/>
      <w:jc w:val="left"/>
      <w:outlineLvl w:val="9"/>
    </w:pPr>
    <w:rPr>
      <w:sz w:val="20"/>
      <w:lang w:eastAsia="ar-SA"/>
    </w:rPr>
  </w:style>
  <w:style w:type="paragraph" w:customStyle="1" w:styleId="Tekstpodstawowy31">
    <w:name w:val="Tekst podstawowy 31"/>
    <w:basedOn w:val="Normalny"/>
    <w:rsid w:val="00BE34BE"/>
    <w:pPr>
      <w:suppressAutoHyphens/>
      <w:spacing w:before="0" w:line="360" w:lineRule="auto"/>
      <w:outlineLvl w:val="9"/>
    </w:pPr>
    <w:rPr>
      <w:b/>
      <w:bCs/>
      <w:lang w:eastAsia="ar-SA"/>
    </w:rPr>
  </w:style>
  <w:style w:type="paragraph" w:customStyle="1" w:styleId="Tekstpodstawowywcity310">
    <w:name w:val="Tekst podstawowy wcięty 31"/>
    <w:basedOn w:val="Normalny"/>
    <w:rsid w:val="00BE34BE"/>
    <w:pPr>
      <w:tabs>
        <w:tab w:val="left" w:pos="8505"/>
        <w:tab w:val="left" w:pos="13608"/>
      </w:tabs>
      <w:suppressAutoHyphens/>
      <w:spacing w:before="60" w:line="288" w:lineRule="auto"/>
      <w:ind w:firstLine="425"/>
      <w:outlineLvl w:val="9"/>
    </w:pPr>
    <w:rPr>
      <w:kern w:val="1"/>
      <w:lang w:eastAsia="ar-SA"/>
    </w:rPr>
  </w:style>
  <w:style w:type="paragraph" w:customStyle="1" w:styleId="Tekstpodstawowywcity21">
    <w:name w:val="Tekst podstawowy wcięty 21"/>
    <w:basedOn w:val="Normalny"/>
    <w:rsid w:val="00BE34BE"/>
    <w:pPr>
      <w:suppressAutoHyphens/>
      <w:ind w:left="454"/>
      <w:outlineLvl w:val="9"/>
    </w:pPr>
    <w:rPr>
      <w:b/>
      <w:lang w:eastAsia="ar-SA"/>
    </w:rPr>
  </w:style>
  <w:style w:type="paragraph" w:customStyle="1" w:styleId="Legenda1">
    <w:name w:val="Legenda1"/>
    <w:basedOn w:val="Normalny"/>
    <w:next w:val="Normalny"/>
    <w:rsid w:val="00BE34BE"/>
    <w:pPr>
      <w:suppressAutoHyphens/>
      <w:spacing w:after="120"/>
      <w:outlineLvl w:val="9"/>
    </w:pPr>
    <w:rPr>
      <w:b/>
      <w:bCs/>
      <w:sz w:val="20"/>
      <w:lang w:eastAsia="ar-SA"/>
    </w:rPr>
  </w:style>
  <w:style w:type="paragraph" w:customStyle="1" w:styleId="Zwykytekst1">
    <w:name w:val="Zwykły tekst1"/>
    <w:basedOn w:val="Normalny"/>
    <w:rsid w:val="00BE34BE"/>
    <w:pPr>
      <w:suppressAutoHyphens/>
      <w:spacing w:before="0"/>
      <w:jc w:val="left"/>
      <w:outlineLvl w:val="9"/>
    </w:pPr>
    <w:rPr>
      <w:rFonts w:ascii="Consolas" w:eastAsia="Calibri" w:hAnsi="Consolas"/>
      <w:sz w:val="21"/>
      <w:szCs w:val="21"/>
      <w:lang w:eastAsia="ar-SA"/>
    </w:rPr>
  </w:style>
  <w:style w:type="paragraph" w:customStyle="1" w:styleId="ZnakZnak0">
    <w:name w:val="Znak Znak"/>
    <w:basedOn w:val="Normalny"/>
    <w:rsid w:val="00BE34BE"/>
    <w:pPr>
      <w:suppressAutoHyphens/>
      <w:spacing w:before="0" w:line="360" w:lineRule="auto"/>
      <w:outlineLvl w:val="9"/>
    </w:pPr>
    <w:rPr>
      <w:rFonts w:ascii="Verdana" w:hAnsi="Verdana"/>
      <w:sz w:val="20"/>
      <w:lang w:eastAsia="ar-SA"/>
    </w:rPr>
  </w:style>
  <w:style w:type="paragraph" w:customStyle="1" w:styleId="numerowanie0">
    <w:name w:val="numerowanie"/>
    <w:basedOn w:val="Normalny"/>
    <w:rsid w:val="00BE34BE"/>
    <w:pPr>
      <w:tabs>
        <w:tab w:val="left" w:pos="756"/>
      </w:tabs>
      <w:suppressAutoHyphens/>
      <w:spacing w:before="0"/>
      <w:ind w:left="756" w:hanging="396"/>
      <w:outlineLvl w:val="9"/>
    </w:pPr>
    <w:rPr>
      <w:szCs w:val="24"/>
      <w:lang w:eastAsia="ar-SA"/>
    </w:rPr>
  </w:style>
  <w:style w:type="paragraph" w:customStyle="1" w:styleId="ListParagraph1">
    <w:name w:val="List Paragraph1"/>
    <w:basedOn w:val="Normalny"/>
    <w:rsid w:val="00BE34BE"/>
    <w:pPr>
      <w:suppressAutoHyphens/>
      <w:ind w:left="720"/>
      <w:outlineLvl w:val="9"/>
    </w:pPr>
    <w:rPr>
      <w:lang w:eastAsia="ar-SA"/>
    </w:rPr>
  </w:style>
  <w:style w:type="paragraph" w:customStyle="1" w:styleId="stylefirstline0cmright025cm">
    <w:name w:val="stylefirstline0cmright025cm"/>
    <w:basedOn w:val="Normalny"/>
    <w:rsid w:val="00BE34BE"/>
    <w:pPr>
      <w:suppressAutoHyphens/>
      <w:spacing w:before="100" w:after="100"/>
      <w:jc w:val="left"/>
      <w:outlineLvl w:val="9"/>
    </w:pPr>
    <w:rPr>
      <w:szCs w:val="24"/>
      <w:lang w:eastAsia="ar-SA"/>
    </w:rPr>
  </w:style>
  <w:style w:type="paragraph" w:customStyle="1" w:styleId="Default">
    <w:name w:val="Default"/>
    <w:rsid w:val="00BE34BE"/>
    <w:pPr>
      <w:suppressAutoHyphens/>
      <w:autoSpaceDE w:val="0"/>
    </w:pPr>
    <w:rPr>
      <w:rFonts w:ascii="Calibri" w:eastAsia="Arial" w:hAnsi="Calibri" w:cs="Calibri"/>
      <w:color w:val="000000"/>
      <w:sz w:val="24"/>
      <w:szCs w:val="24"/>
      <w:lang w:eastAsia="ar-SA"/>
    </w:rPr>
  </w:style>
  <w:style w:type="paragraph" w:customStyle="1" w:styleId="Nagwektabeli">
    <w:name w:val="Nagłówek tabeli"/>
    <w:basedOn w:val="Zawartotabeli"/>
    <w:rsid w:val="00BE34BE"/>
    <w:pPr>
      <w:tabs>
        <w:tab w:val="clear" w:pos="708"/>
      </w:tabs>
      <w:snapToGrid/>
      <w:spacing w:before="120" w:after="0" w:line="240" w:lineRule="auto"/>
      <w:jc w:val="center"/>
    </w:pPr>
    <w:rPr>
      <w:rFonts w:ascii="Times New Roman" w:eastAsia="Times New Roman" w:hAnsi="Times New Roman" w:cs="Times New Roman"/>
      <w:b/>
      <w:bCs/>
      <w:color w:val="auto"/>
      <w:kern w:val="0"/>
      <w:sz w:val="24"/>
      <w:szCs w:val="20"/>
      <w:lang w:eastAsia="ar-SA"/>
    </w:rPr>
  </w:style>
  <w:style w:type="paragraph" w:customStyle="1" w:styleId="Zawartoramki">
    <w:name w:val="Zawartość ramki"/>
    <w:basedOn w:val="Tekstpodstawowy"/>
    <w:rsid w:val="00BE34BE"/>
    <w:pPr>
      <w:suppressAutoHyphens/>
      <w:outlineLvl w:val="9"/>
    </w:pPr>
    <w:rPr>
      <w:lang w:eastAsia="ar-SA"/>
    </w:rPr>
  </w:style>
  <w:style w:type="character" w:customStyle="1" w:styleId="TytuZnak">
    <w:name w:val="Tytuł Znak"/>
    <w:link w:val="Tytu"/>
    <w:rsid w:val="00BE34BE"/>
    <w:rPr>
      <w:b/>
      <w:bCs/>
      <w:sz w:val="24"/>
    </w:rPr>
  </w:style>
  <w:style w:type="paragraph" w:customStyle="1" w:styleId="Style13">
    <w:name w:val="Style13"/>
    <w:basedOn w:val="Normalny"/>
    <w:uiPriority w:val="99"/>
    <w:rsid w:val="00BE34BE"/>
    <w:pPr>
      <w:widowControl w:val="0"/>
      <w:autoSpaceDE w:val="0"/>
      <w:autoSpaceDN w:val="0"/>
      <w:adjustRightInd w:val="0"/>
      <w:spacing w:before="0" w:line="278" w:lineRule="exact"/>
      <w:outlineLvl w:val="9"/>
    </w:pPr>
    <w:rPr>
      <w:rFonts w:ascii="Tahoma" w:hAnsi="Tahoma" w:cs="Tahoma"/>
      <w:szCs w:val="24"/>
    </w:rPr>
  </w:style>
  <w:style w:type="character" w:customStyle="1" w:styleId="FontStyle76">
    <w:name w:val="Font Style76"/>
    <w:uiPriority w:val="99"/>
    <w:rsid w:val="00BE34BE"/>
    <w:rPr>
      <w:rFonts w:ascii="Tahoma" w:hAnsi="Tahoma" w:cs="Tahoma"/>
      <w:sz w:val="18"/>
      <w:szCs w:val="18"/>
    </w:rPr>
  </w:style>
  <w:style w:type="paragraph" w:customStyle="1" w:styleId="Style35">
    <w:name w:val="Style35"/>
    <w:basedOn w:val="Normalny"/>
    <w:uiPriority w:val="99"/>
    <w:rsid w:val="00BE34BE"/>
    <w:pPr>
      <w:widowControl w:val="0"/>
      <w:autoSpaceDE w:val="0"/>
      <w:autoSpaceDN w:val="0"/>
      <w:adjustRightInd w:val="0"/>
      <w:spacing w:before="0"/>
      <w:jc w:val="right"/>
      <w:outlineLvl w:val="9"/>
    </w:pPr>
    <w:rPr>
      <w:rFonts w:ascii="Tahoma" w:hAnsi="Tahoma" w:cs="Tahoma"/>
      <w:szCs w:val="24"/>
    </w:rPr>
  </w:style>
  <w:style w:type="character" w:customStyle="1" w:styleId="Tekstpodstawowywcity3Znak">
    <w:name w:val="Tekst podstawowy wcięty 3 Znak"/>
    <w:link w:val="Tekstpodstawowywcity3"/>
    <w:uiPriority w:val="99"/>
    <w:rsid w:val="00BE34BE"/>
    <w:rPr>
      <w:kern w:val="16"/>
      <w:sz w:val="24"/>
    </w:rPr>
  </w:style>
  <w:style w:type="character" w:customStyle="1" w:styleId="FontStyle16">
    <w:name w:val="Font Style16"/>
    <w:rsid w:val="00BE34BE"/>
    <w:rPr>
      <w:rFonts w:ascii="Times New Roman" w:hAnsi="Times New Roman" w:cs="Times New Roman"/>
      <w:sz w:val="18"/>
      <w:szCs w:val="18"/>
    </w:rPr>
  </w:style>
  <w:style w:type="character" w:customStyle="1" w:styleId="FontStyle18">
    <w:name w:val="Font Style18"/>
    <w:rsid w:val="00BE34BE"/>
    <w:rPr>
      <w:rFonts w:ascii="Times New Roman" w:hAnsi="Times New Roman" w:cs="Times New Roman"/>
      <w:b/>
      <w:bCs/>
      <w:sz w:val="30"/>
      <w:szCs w:val="30"/>
    </w:rPr>
  </w:style>
  <w:style w:type="character" w:customStyle="1" w:styleId="FontStyle23">
    <w:name w:val="Font Style23"/>
    <w:rsid w:val="00BE34BE"/>
    <w:rPr>
      <w:rFonts w:ascii="Times New Roman" w:hAnsi="Times New Roman" w:cs="Times New Roman"/>
      <w:sz w:val="22"/>
      <w:szCs w:val="22"/>
    </w:rPr>
  </w:style>
  <w:style w:type="paragraph" w:customStyle="1" w:styleId="Style6">
    <w:name w:val="Style6"/>
    <w:basedOn w:val="Normalny"/>
    <w:rsid w:val="00BE34BE"/>
    <w:pPr>
      <w:widowControl w:val="0"/>
      <w:suppressAutoHyphens/>
      <w:autoSpaceDE w:val="0"/>
      <w:spacing w:before="0" w:line="230" w:lineRule="exact"/>
      <w:jc w:val="left"/>
      <w:outlineLvl w:val="9"/>
    </w:pPr>
    <w:rPr>
      <w:szCs w:val="24"/>
      <w:lang w:eastAsia="ar-SA"/>
    </w:rPr>
  </w:style>
  <w:style w:type="paragraph" w:customStyle="1" w:styleId="Style8">
    <w:name w:val="Style8"/>
    <w:basedOn w:val="Normalny"/>
    <w:uiPriority w:val="99"/>
    <w:rsid w:val="00BE34BE"/>
    <w:pPr>
      <w:widowControl w:val="0"/>
      <w:autoSpaceDE w:val="0"/>
      <w:autoSpaceDN w:val="0"/>
      <w:adjustRightInd w:val="0"/>
      <w:spacing w:before="0"/>
      <w:jc w:val="center"/>
      <w:outlineLvl w:val="9"/>
    </w:pPr>
    <w:rPr>
      <w:szCs w:val="24"/>
    </w:rPr>
  </w:style>
  <w:style w:type="paragraph" w:customStyle="1" w:styleId="Style23">
    <w:name w:val="Style23"/>
    <w:basedOn w:val="Normalny"/>
    <w:uiPriority w:val="99"/>
    <w:rsid w:val="00BE34BE"/>
    <w:pPr>
      <w:widowControl w:val="0"/>
      <w:autoSpaceDE w:val="0"/>
      <w:autoSpaceDN w:val="0"/>
      <w:adjustRightInd w:val="0"/>
      <w:spacing w:before="0" w:line="269" w:lineRule="exact"/>
      <w:outlineLvl w:val="9"/>
    </w:pPr>
    <w:rPr>
      <w:szCs w:val="24"/>
    </w:rPr>
  </w:style>
  <w:style w:type="paragraph" w:customStyle="1" w:styleId="Style25">
    <w:name w:val="Style25"/>
    <w:basedOn w:val="Normalny"/>
    <w:uiPriority w:val="99"/>
    <w:rsid w:val="00BE34BE"/>
    <w:pPr>
      <w:widowControl w:val="0"/>
      <w:autoSpaceDE w:val="0"/>
      <w:autoSpaceDN w:val="0"/>
      <w:adjustRightInd w:val="0"/>
      <w:spacing w:before="0" w:line="224" w:lineRule="exact"/>
      <w:jc w:val="left"/>
      <w:outlineLvl w:val="9"/>
    </w:pPr>
    <w:rPr>
      <w:szCs w:val="24"/>
    </w:rPr>
  </w:style>
  <w:style w:type="paragraph" w:customStyle="1" w:styleId="Style26">
    <w:name w:val="Style26"/>
    <w:basedOn w:val="Normalny"/>
    <w:uiPriority w:val="99"/>
    <w:rsid w:val="00BE34BE"/>
    <w:pPr>
      <w:widowControl w:val="0"/>
      <w:autoSpaceDE w:val="0"/>
      <w:autoSpaceDN w:val="0"/>
      <w:adjustRightInd w:val="0"/>
      <w:spacing w:before="0"/>
      <w:jc w:val="left"/>
      <w:outlineLvl w:val="9"/>
    </w:pPr>
    <w:rPr>
      <w:szCs w:val="24"/>
    </w:rPr>
  </w:style>
  <w:style w:type="paragraph" w:customStyle="1" w:styleId="Style300">
    <w:name w:val="Style30"/>
    <w:basedOn w:val="Normalny"/>
    <w:uiPriority w:val="99"/>
    <w:rsid w:val="00BE34BE"/>
    <w:pPr>
      <w:widowControl w:val="0"/>
      <w:autoSpaceDE w:val="0"/>
      <w:autoSpaceDN w:val="0"/>
      <w:adjustRightInd w:val="0"/>
      <w:spacing w:before="0" w:line="269" w:lineRule="exact"/>
      <w:ind w:hanging="350"/>
      <w:outlineLvl w:val="9"/>
    </w:pPr>
    <w:rPr>
      <w:szCs w:val="24"/>
    </w:rPr>
  </w:style>
  <w:style w:type="character" w:customStyle="1" w:styleId="FontStyle36">
    <w:name w:val="Font Style36"/>
    <w:uiPriority w:val="99"/>
    <w:rsid w:val="00BE34BE"/>
    <w:rPr>
      <w:rFonts w:ascii="Times New Roman" w:hAnsi="Times New Roman" w:cs="Times New Roman"/>
      <w:sz w:val="22"/>
      <w:szCs w:val="22"/>
    </w:rPr>
  </w:style>
  <w:style w:type="character" w:customStyle="1" w:styleId="FontStyle37">
    <w:name w:val="Font Style37"/>
    <w:uiPriority w:val="99"/>
    <w:rsid w:val="00BE34BE"/>
    <w:rPr>
      <w:rFonts w:ascii="Times New Roman" w:hAnsi="Times New Roman" w:cs="Times New Roman"/>
      <w:sz w:val="18"/>
      <w:szCs w:val="18"/>
    </w:rPr>
  </w:style>
  <w:style w:type="paragraph" w:styleId="Poprawka">
    <w:name w:val="Revision"/>
    <w:hidden/>
    <w:uiPriority w:val="99"/>
    <w:semiHidden/>
    <w:rsid w:val="00BE34BE"/>
    <w:rPr>
      <w:sz w:val="24"/>
      <w:lang w:eastAsia="ar-SA"/>
    </w:rPr>
  </w:style>
  <w:style w:type="paragraph" w:customStyle="1" w:styleId="Tekstpodstawowy32">
    <w:name w:val="Tekst podstawowy 32"/>
    <w:basedOn w:val="Normalny"/>
    <w:rsid w:val="0080284F"/>
    <w:pPr>
      <w:widowControl w:val="0"/>
      <w:overflowPunct w:val="0"/>
      <w:autoSpaceDE w:val="0"/>
      <w:autoSpaceDN w:val="0"/>
      <w:adjustRightInd w:val="0"/>
      <w:spacing w:before="0"/>
      <w:textAlignment w:val="baseline"/>
      <w:outlineLvl w:val="9"/>
    </w:pPr>
    <w:rPr>
      <w:b/>
      <w:kern w:val="28"/>
    </w:rPr>
  </w:style>
  <w:style w:type="paragraph" w:customStyle="1" w:styleId="Style16">
    <w:name w:val="Style16"/>
    <w:basedOn w:val="Normalny"/>
    <w:uiPriority w:val="99"/>
    <w:rsid w:val="005C2D81"/>
    <w:pPr>
      <w:widowControl w:val="0"/>
      <w:autoSpaceDE w:val="0"/>
      <w:autoSpaceDN w:val="0"/>
      <w:adjustRightInd w:val="0"/>
      <w:spacing w:before="0" w:line="276" w:lineRule="exact"/>
      <w:ind w:hanging="360"/>
      <w:outlineLvl w:val="9"/>
    </w:pPr>
    <w:rPr>
      <w:szCs w:val="24"/>
    </w:rPr>
  </w:style>
  <w:style w:type="character" w:customStyle="1" w:styleId="FontStyle34">
    <w:name w:val="Font Style34"/>
    <w:uiPriority w:val="99"/>
    <w:rsid w:val="005C2D81"/>
    <w:rPr>
      <w:rFonts w:ascii="Times New Roman" w:hAnsi="Times New Roman" w:cs="Times New Roman"/>
      <w:b/>
      <w:bCs/>
      <w:sz w:val="22"/>
      <w:szCs w:val="22"/>
    </w:rPr>
  </w:style>
  <w:style w:type="paragraph" w:styleId="Mapadokumentu">
    <w:name w:val="Document Map"/>
    <w:basedOn w:val="Normalny"/>
    <w:link w:val="MapadokumentuZnak"/>
    <w:rsid w:val="00BA2E2E"/>
    <w:pPr>
      <w:spacing w:before="0"/>
    </w:pPr>
    <w:rPr>
      <w:rFonts w:ascii="Lucida Grande" w:hAnsi="Lucida Grande" w:cs="Lucida Grande"/>
      <w:szCs w:val="24"/>
    </w:rPr>
  </w:style>
  <w:style w:type="character" w:customStyle="1" w:styleId="MapadokumentuZnak">
    <w:name w:val="Mapa dokumentu Znak"/>
    <w:basedOn w:val="Domylnaczcionkaakapitu"/>
    <w:link w:val="Mapadokumentu"/>
    <w:rsid w:val="00BA2E2E"/>
    <w:rPr>
      <w:rFonts w:ascii="Lucida Grande" w:hAnsi="Lucida Grande" w:cs="Lucida Grande"/>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143538">
      <w:bodyDiv w:val="1"/>
      <w:marLeft w:val="0"/>
      <w:marRight w:val="0"/>
      <w:marTop w:val="0"/>
      <w:marBottom w:val="0"/>
      <w:divBdr>
        <w:top w:val="none" w:sz="0" w:space="0" w:color="auto"/>
        <w:left w:val="none" w:sz="0" w:space="0" w:color="auto"/>
        <w:bottom w:val="none" w:sz="0" w:space="0" w:color="auto"/>
        <w:right w:val="none" w:sz="0" w:space="0" w:color="auto"/>
      </w:divBdr>
    </w:div>
    <w:div w:id="83655148">
      <w:bodyDiv w:val="1"/>
      <w:marLeft w:val="0"/>
      <w:marRight w:val="0"/>
      <w:marTop w:val="0"/>
      <w:marBottom w:val="0"/>
      <w:divBdr>
        <w:top w:val="none" w:sz="0" w:space="0" w:color="auto"/>
        <w:left w:val="none" w:sz="0" w:space="0" w:color="auto"/>
        <w:bottom w:val="none" w:sz="0" w:space="0" w:color="auto"/>
        <w:right w:val="none" w:sz="0" w:space="0" w:color="auto"/>
      </w:divBdr>
    </w:div>
    <w:div w:id="95684799">
      <w:bodyDiv w:val="1"/>
      <w:marLeft w:val="0"/>
      <w:marRight w:val="0"/>
      <w:marTop w:val="0"/>
      <w:marBottom w:val="0"/>
      <w:divBdr>
        <w:top w:val="none" w:sz="0" w:space="0" w:color="auto"/>
        <w:left w:val="none" w:sz="0" w:space="0" w:color="auto"/>
        <w:bottom w:val="none" w:sz="0" w:space="0" w:color="auto"/>
        <w:right w:val="none" w:sz="0" w:space="0" w:color="auto"/>
      </w:divBdr>
    </w:div>
    <w:div w:id="114447175">
      <w:bodyDiv w:val="1"/>
      <w:marLeft w:val="0"/>
      <w:marRight w:val="0"/>
      <w:marTop w:val="0"/>
      <w:marBottom w:val="0"/>
      <w:divBdr>
        <w:top w:val="none" w:sz="0" w:space="0" w:color="auto"/>
        <w:left w:val="none" w:sz="0" w:space="0" w:color="auto"/>
        <w:bottom w:val="none" w:sz="0" w:space="0" w:color="auto"/>
        <w:right w:val="none" w:sz="0" w:space="0" w:color="auto"/>
      </w:divBdr>
    </w:div>
    <w:div w:id="135340295">
      <w:bodyDiv w:val="1"/>
      <w:marLeft w:val="0"/>
      <w:marRight w:val="0"/>
      <w:marTop w:val="0"/>
      <w:marBottom w:val="0"/>
      <w:divBdr>
        <w:top w:val="none" w:sz="0" w:space="0" w:color="auto"/>
        <w:left w:val="none" w:sz="0" w:space="0" w:color="auto"/>
        <w:bottom w:val="none" w:sz="0" w:space="0" w:color="auto"/>
        <w:right w:val="none" w:sz="0" w:space="0" w:color="auto"/>
      </w:divBdr>
    </w:div>
    <w:div w:id="185874862">
      <w:bodyDiv w:val="1"/>
      <w:marLeft w:val="0"/>
      <w:marRight w:val="0"/>
      <w:marTop w:val="0"/>
      <w:marBottom w:val="0"/>
      <w:divBdr>
        <w:top w:val="none" w:sz="0" w:space="0" w:color="auto"/>
        <w:left w:val="none" w:sz="0" w:space="0" w:color="auto"/>
        <w:bottom w:val="none" w:sz="0" w:space="0" w:color="auto"/>
        <w:right w:val="none" w:sz="0" w:space="0" w:color="auto"/>
      </w:divBdr>
    </w:div>
    <w:div w:id="228345121">
      <w:bodyDiv w:val="1"/>
      <w:marLeft w:val="0"/>
      <w:marRight w:val="0"/>
      <w:marTop w:val="0"/>
      <w:marBottom w:val="0"/>
      <w:divBdr>
        <w:top w:val="none" w:sz="0" w:space="0" w:color="auto"/>
        <w:left w:val="none" w:sz="0" w:space="0" w:color="auto"/>
        <w:bottom w:val="none" w:sz="0" w:space="0" w:color="auto"/>
        <w:right w:val="none" w:sz="0" w:space="0" w:color="auto"/>
      </w:divBdr>
    </w:div>
    <w:div w:id="320473106">
      <w:bodyDiv w:val="1"/>
      <w:marLeft w:val="0"/>
      <w:marRight w:val="0"/>
      <w:marTop w:val="0"/>
      <w:marBottom w:val="0"/>
      <w:divBdr>
        <w:top w:val="none" w:sz="0" w:space="0" w:color="auto"/>
        <w:left w:val="none" w:sz="0" w:space="0" w:color="auto"/>
        <w:bottom w:val="none" w:sz="0" w:space="0" w:color="auto"/>
        <w:right w:val="none" w:sz="0" w:space="0" w:color="auto"/>
      </w:divBdr>
    </w:div>
    <w:div w:id="335310630">
      <w:bodyDiv w:val="1"/>
      <w:marLeft w:val="0"/>
      <w:marRight w:val="0"/>
      <w:marTop w:val="0"/>
      <w:marBottom w:val="0"/>
      <w:divBdr>
        <w:top w:val="none" w:sz="0" w:space="0" w:color="auto"/>
        <w:left w:val="none" w:sz="0" w:space="0" w:color="auto"/>
        <w:bottom w:val="none" w:sz="0" w:space="0" w:color="auto"/>
        <w:right w:val="none" w:sz="0" w:space="0" w:color="auto"/>
      </w:divBdr>
    </w:div>
    <w:div w:id="339546165">
      <w:bodyDiv w:val="1"/>
      <w:marLeft w:val="0"/>
      <w:marRight w:val="0"/>
      <w:marTop w:val="0"/>
      <w:marBottom w:val="0"/>
      <w:divBdr>
        <w:top w:val="none" w:sz="0" w:space="0" w:color="auto"/>
        <w:left w:val="none" w:sz="0" w:space="0" w:color="auto"/>
        <w:bottom w:val="none" w:sz="0" w:space="0" w:color="auto"/>
        <w:right w:val="none" w:sz="0" w:space="0" w:color="auto"/>
      </w:divBdr>
    </w:div>
    <w:div w:id="365571086">
      <w:bodyDiv w:val="1"/>
      <w:marLeft w:val="0"/>
      <w:marRight w:val="0"/>
      <w:marTop w:val="0"/>
      <w:marBottom w:val="0"/>
      <w:divBdr>
        <w:top w:val="none" w:sz="0" w:space="0" w:color="auto"/>
        <w:left w:val="none" w:sz="0" w:space="0" w:color="auto"/>
        <w:bottom w:val="none" w:sz="0" w:space="0" w:color="auto"/>
        <w:right w:val="none" w:sz="0" w:space="0" w:color="auto"/>
      </w:divBdr>
    </w:div>
    <w:div w:id="390692613">
      <w:bodyDiv w:val="1"/>
      <w:marLeft w:val="0"/>
      <w:marRight w:val="0"/>
      <w:marTop w:val="0"/>
      <w:marBottom w:val="0"/>
      <w:divBdr>
        <w:top w:val="none" w:sz="0" w:space="0" w:color="auto"/>
        <w:left w:val="none" w:sz="0" w:space="0" w:color="auto"/>
        <w:bottom w:val="none" w:sz="0" w:space="0" w:color="auto"/>
        <w:right w:val="none" w:sz="0" w:space="0" w:color="auto"/>
      </w:divBdr>
    </w:div>
    <w:div w:id="518786278">
      <w:bodyDiv w:val="1"/>
      <w:marLeft w:val="0"/>
      <w:marRight w:val="0"/>
      <w:marTop w:val="0"/>
      <w:marBottom w:val="0"/>
      <w:divBdr>
        <w:top w:val="none" w:sz="0" w:space="0" w:color="auto"/>
        <w:left w:val="none" w:sz="0" w:space="0" w:color="auto"/>
        <w:bottom w:val="none" w:sz="0" w:space="0" w:color="auto"/>
        <w:right w:val="none" w:sz="0" w:space="0" w:color="auto"/>
      </w:divBdr>
    </w:div>
    <w:div w:id="540941346">
      <w:bodyDiv w:val="1"/>
      <w:marLeft w:val="0"/>
      <w:marRight w:val="0"/>
      <w:marTop w:val="0"/>
      <w:marBottom w:val="0"/>
      <w:divBdr>
        <w:top w:val="none" w:sz="0" w:space="0" w:color="auto"/>
        <w:left w:val="none" w:sz="0" w:space="0" w:color="auto"/>
        <w:bottom w:val="none" w:sz="0" w:space="0" w:color="auto"/>
        <w:right w:val="none" w:sz="0" w:space="0" w:color="auto"/>
      </w:divBdr>
    </w:div>
    <w:div w:id="696350329">
      <w:bodyDiv w:val="1"/>
      <w:marLeft w:val="0"/>
      <w:marRight w:val="0"/>
      <w:marTop w:val="0"/>
      <w:marBottom w:val="0"/>
      <w:divBdr>
        <w:top w:val="none" w:sz="0" w:space="0" w:color="auto"/>
        <w:left w:val="none" w:sz="0" w:space="0" w:color="auto"/>
        <w:bottom w:val="none" w:sz="0" w:space="0" w:color="auto"/>
        <w:right w:val="none" w:sz="0" w:space="0" w:color="auto"/>
      </w:divBdr>
    </w:div>
    <w:div w:id="704906571">
      <w:bodyDiv w:val="1"/>
      <w:marLeft w:val="0"/>
      <w:marRight w:val="0"/>
      <w:marTop w:val="0"/>
      <w:marBottom w:val="0"/>
      <w:divBdr>
        <w:top w:val="none" w:sz="0" w:space="0" w:color="auto"/>
        <w:left w:val="none" w:sz="0" w:space="0" w:color="auto"/>
        <w:bottom w:val="none" w:sz="0" w:space="0" w:color="auto"/>
        <w:right w:val="none" w:sz="0" w:space="0" w:color="auto"/>
      </w:divBdr>
    </w:div>
    <w:div w:id="719476490">
      <w:bodyDiv w:val="1"/>
      <w:marLeft w:val="0"/>
      <w:marRight w:val="0"/>
      <w:marTop w:val="0"/>
      <w:marBottom w:val="0"/>
      <w:divBdr>
        <w:top w:val="none" w:sz="0" w:space="0" w:color="auto"/>
        <w:left w:val="none" w:sz="0" w:space="0" w:color="auto"/>
        <w:bottom w:val="none" w:sz="0" w:space="0" w:color="auto"/>
        <w:right w:val="none" w:sz="0" w:space="0" w:color="auto"/>
      </w:divBdr>
    </w:div>
    <w:div w:id="730614873">
      <w:bodyDiv w:val="1"/>
      <w:marLeft w:val="0"/>
      <w:marRight w:val="0"/>
      <w:marTop w:val="0"/>
      <w:marBottom w:val="0"/>
      <w:divBdr>
        <w:top w:val="none" w:sz="0" w:space="0" w:color="auto"/>
        <w:left w:val="none" w:sz="0" w:space="0" w:color="auto"/>
        <w:bottom w:val="none" w:sz="0" w:space="0" w:color="auto"/>
        <w:right w:val="none" w:sz="0" w:space="0" w:color="auto"/>
      </w:divBdr>
    </w:div>
    <w:div w:id="776485001">
      <w:bodyDiv w:val="1"/>
      <w:marLeft w:val="0"/>
      <w:marRight w:val="0"/>
      <w:marTop w:val="0"/>
      <w:marBottom w:val="0"/>
      <w:divBdr>
        <w:top w:val="none" w:sz="0" w:space="0" w:color="auto"/>
        <w:left w:val="none" w:sz="0" w:space="0" w:color="auto"/>
        <w:bottom w:val="none" w:sz="0" w:space="0" w:color="auto"/>
        <w:right w:val="none" w:sz="0" w:space="0" w:color="auto"/>
      </w:divBdr>
    </w:div>
    <w:div w:id="871039322">
      <w:bodyDiv w:val="1"/>
      <w:marLeft w:val="0"/>
      <w:marRight w:val="0"/>
      <w:marTop w:val="0"/>
      <w:marBottom w:val="0"/>
      <w:divBdr>
        <w:top w:val="none" w:sz="0" w:space="0" w:color="auto"/>
        <w:left w:val="none" w:sz="0" w:space="0" w:color="auto"/>
        <w:bottom w:val="none" w:sz="0" w:space="0" w:color="auto"/>
        <w:right w:val="none" w:sz="0" w:space="0" w:color="auto"/>
      </w:divBdr>
    </w:div>
    <w:div w:id="885948073">
      <w:bodyDiv w:val="1"/>
      <w:marLeft w:val="0"/>
      <w:marRight w:val="0"/>
      <w:marTop w:val="0"/>
      <w:marBottom w:val="0"/>
      <w:divBdr>
        <w:top w:val="none" w:sz="0" w:space="0" w:color="auto"/>
        <w:left w:val="none" w:sz="0" w:space="0" w:color="auto"/>
        <w:bottom w:val="none" w:sz="0" w:space="0" w:color="auto"/>
        <w:right w:val="none" w:sz="0" w:space="0" w:color="auto"/>
      </w:divBdr>
    </w:div>
    <w:div w:id="889145356">
      <w:bodyDiv w:val="1"/>
      <w:marLeft w:val="0"/>
      <w:marRight w:val="0"/>
      <w:marTop w:val="0"/>
      <w:marBottom w:val="0"/>
      <w:divBdr>
        <w:top w:val="none" w:sz="0" w:space="0" w:color="auto"/>
        <w:left w:val="none" w:sz="0" w:space="0" w:color="auto"/>
        <w:bottom w:val="none" w:sz="0" w:space="0" w:color="auto"/>
        <w:right w:val="none" w:sz="0" w:space="0" w:color="auto"/>
      </w:divBdr>
    </w:div>
    <w:div w:id="1063722499">
      <w:bodyDiv w:val="1"/>
      <w:marLeft w:val="0"/>
      <w:marRight w:val="0"/>
      <w:marTop w:val="0"/>
      <w:marBottom w:val="0"/>
      <w:divBdr>
        <w:top w:val="none" w:sz="0" w:space="0" w:color="auto"/>
        <w:left w:val="none" w:sz="0" w:space="0" w:color="auto"/>
        <w:bottom w:val="none" w:sz="0" w:space="0" w:color="auto"/>
        <w:right w:val="none" w:sz="0" w:space="0" w:color="auto"/>
      </w:divBdr>
    </w:div>
    <w:div w:id="1242759654">
      <w:bodyDiv w:val="1"/>
      <w:marLeft w:val="0"/>
      <w:marRight w:val="0"/>
      <w:marTop w:val="0"/>
      <w:marBottom w:val="0"/>
      <w:divBdr>
        <w:top w:val="none" w:sz="0" w:space="0" w:color="auto"/>
        <w:left w:val="none" w:sz="0" w:space="0" w:color="auto"/>
        <w:bottom w:val="none" w:sz="0" w:space="0" w:color="auto"/>
        <w:right w:val="none" w:sz="0" w:space="0" w:color="auto"/>
      </w:divBdr>
    </w:div>
    <w:div w:id="1255869097">
      <w:bodyDiv w:val="1"/>
      <w:marLeft w:val="0"/>
      <w:marRight w:val="0"/>
      <w:marTop w:val="0"/>
      <w:marBottom w:val="0"/>
      <w:divBdr>
        <w:top w:val="none" w:sz="0" w:space="0" w:color="auto"/>
        <w:left w:val="none" w:sz="0" w:space="0" w:color="auto"/>
        <w:bottom w:val="none" w:sz="0" w:space="0" w:color="auto"/>
        <w:right w:val="none" w:sz="0" w:space="0" w:color="auto"/>
      </w:divBdr>
    </w:div>
    <w:div w:id="1317955447">
      <w:bodyDiv w:val="1"/>
      <w:marLeft w:val="0"/>
      <w:marRight w:val="0"/>
      <w:marTop w:val="0"/>
      <w:marBottom w:val="0"/>
      <w:divBdr>
        <w:top w:val="none" w:sz="0" w:space="0" w:color="auto"/>
        <w:left w:val="none" w:sz="0" w:space="0" w:color="auto"/>
        <w:bottom w:val="none" w:sz="0" w:space="0" w:color="auto"/>
        <w:right w:val="none" w:sz="0" w:space="0" w:color="auto"/>
      </w:divBdr>
    </w:div>
    <w:div w:id="1422724245">
      <w:bodyDiv w:val="1"/>
      <w:marLeft w:val="0"/>
      <w:marRight w:val="0"/>
      <w:marTop w:val="0"/>
      <w:marBottom w:val="0"/>
      <w:divBdr>
        <w:top w:val="none" w:sz="0" w:space="0" w:color="auto"/>
        <w:left w:val="none" w:sz="0" w:space="0" w:color="auto"/>
        <w:bottom w:val="none" w:sz="0" w:space="0" w:color="auto"/>
        <w:right w:val="none" w:sz="0" w:space="0" w:color="auto"/>
      </w:divBdr>
    </w:div>
    <w:div w:id="1452745969">
      <w:bodyDiv w:val="1"/>
      <w:marLeft w:val="0"/>
      <w:marRight w:val="0"/>
      <w:marTop w:val="0"/>
      <w:marBottom w:val="0"/>
      <w:divBdr>
        <w:top w:val="none" w:sz="0" w:space="0" w:color="auto"/>
        <w:left w:val="none" w:sz="0" w:space="0" w:color="auto"/>
        <w:bottom w:val="none" w:sz="0" w:space="0" w:color="auto"/>
        <w:right w:val="none" w:sz="0" w:space="0" w:color="auto"/>
      </w:divBdr>
      <w:divsChild>
        <w:div w:id="206063940">
          <w:marLeft w:val="0"/>
          <w:marRight w:val="0"/>
          <w:marTop w:val="0"/>
          <w:marBottom w:val="0"/>
          <w:divBdr>
            <w:top w:val="none" w:sz="0" w:space="0" w:color="auto"/>
            <w:left w:val="none" w:sz="0" w:space="0" w:color="auto"/>
            <w:bottom w:val="none" w:sz="0" w:space="0" w:color="auto"/>
            <w:right w:val="none" w:sz="0" w:space="0" w:color="auto"/>
          </w:divBdr>
        </w:div>
      </w:divsChild>
    </w:div>
    <w:div w:id="1464543644">
      <w:bodyDiv w:val="1"/>
      <w:marLeft w:val="0"/>
      <w:marRight w:val="0"/>
      <w:marTop w:val="0"/>
      <w:marBottom w:val="0"/>
      <w:divBdr>
        <w:top w:val="none" w:sz="0" w:space="0" w:color="auto"/>
        <w:left w:val="none" w:sz="0" w:space="0" w:color="auto"/>
        <w:bottom w:val="none" w:sz="0" w:space="0" w:color="auto"/>
        <w:right w:val="none" w:sz="0" w:space="0" w:color="auto"/>
      </w:divBdr>
    </w:div>
    <w:div w:id="1490975836">
      <w:bodyDiv w:val="1"/>
      <w:marLeft w:val="0"/>
      <w:marRight w:val="0"/>
      <w:marTop w:val="0"/>
      <w:marBottom w:val="0"/>
      <w:divBdr>
        <w:top w:val="none" w:sz="0" w:space="0" w:color="auto"/>
        <w:left w:val="none" w:sz="0" w:space="0" w:color="auto"/>
        <w:bottom w:val="none" w:sz="0" w:space="0" w:color="auto"/>
        <w:right w:val="none" w:sz="0" w:space="0" w:color="auto"/>
      </w:divBdr>
    </w:div>
    <w:div w:id="1613980109">
      <w:bodyDiv w:val="1"/>
      <w:marLeft w:val="0"/>
      <w:marRight w:val="0"/>
      <w:marTop w:val="0"/>
      <w:marBottom w:val="0"/>
      <w:divBdr>
        <w:top w:val="none" w:sz="0" w:space="0" w:color="auto"/>
        <w:left w:val="none" w:sz="0" w:space="0" w:color="auto"/>
        <w:bottom w:val="none" w:sz="0" w:space="0" w:color="auto"/>
        <w:right w:val="none" w:sz="0" w:space="0" w:color="auto"/>
      </w:divBdr>
    </w:div>
    <w:div w:id="1725595175">
      <w:bodyDiv w:val="1"/>
      <w:marLeft w:val="0"/>
      <w:marRight w:val="0"/>
      <w:marTop w:val="0"/>
      <w:marBottom w:val="0"/>
      <w:divBdr>
        <w:top w:val="none" w:sz="0" w:space="0" w:color="auto"/>
        <w:left w:val="none" w:sz="0" w:space="0" w:color="auto"/>
        <w:bottom w:val="none" w:sz="0" w:space="0" w:color="auto"/>
        <w:right w:val="none" w:sz="0" w:space="0" w:color="auto"/>
      </w:divBdr>
    </w:div>
    <w:div w:id="1729842778">
      <w:bodyDiv w:val="1"/>
      <w:marLeft w:val="0"/>
      <w:marRight w:val="0"/>
      <w:marTop w:val="0"/>
      <w:marBottom w:val="0"/>
      <w:divBdr>
        <w:top w:val="none" w:sz="0" w:space="0" w:color="auto"/>
        <w:left w:val="none" w:sz="0" w:space="0" w:color="auto"/>
        <w:bottom w:val="none" w:sz="0" w:space="0" w:color="auto"/>
        <w:right w:val="none" w:sz="0" w:space="0" w:color="auto"/>
      </w:divBdr>
    </w:div>
    <w:div w:id="1742678817">
      <w:bodyDiv w:val="1"/>
      <w:marLeft w:val="0"/>
      <w:marRight w:val="0"/>
      <w:marTop w:val="0"/>
      <w:marBottom w:val="0"/>
      <w:divBdr>
        <w:top w:val="none" w:sz="0" w:space="0" w:color="auto"/>
        <w:left w:val="none" w:sz="0" w:space="0" w:color="auto"/>
        <w:bottom w:val="none" w:sz="0" w:space="0" w:color="auto"/>
        <w:right w:val="none" w:sz="0" w:space="0" w:color="auto"/>
      </w:divBdr>
    </w:div>
    <w:div w:id="1785880661">
      <w:bodyDiv w:val="1"/>
      <w:marLeft w:val="0"/>
      <w:marRight w:val="0"/>
      <w:marTop w:val="0"/>
      <w:marBottom w:val="0"/>
      <w:divBdr>
        <w:top w:val="none" w:sz="0" w:space="0" w:color="auto"/>
        <w:left w:val="none" w:sz="0" w:space="0" w:color="auto"/>
        <w:bottom w:val="none" w:sz="0" w:space="0" w:color="auto"/>
        <w:right w:val="none" w:sz="0" w:space="0" w:color="auto"/>
      </w:divBdr>
    </w:div>
    <w:div w:id="1824198161">
      <w:bodyDiv w:val="1"/>
      <w:marLeft w:val="0"/>
      <w:marRight w:val="0"/>
      <w:marTop w:val="0"/>
      <w:marBottom w:val="0"/>
      <w:divBdr>
        <w:top w:val="none" w:sz="0" w:space="0" w:color="auto"/>
        <w:left w:val="none" w:sz="0" w:space="0" w:color="auto"/>
        <w:bottom w:val="none" w:sz="0" w:space="0" w:color="auto"/>
        <w:right w:val="none" w:sz="0" w:space="0" w:color="auto"/>
      </w:divBdr>
    </w:div>
    <w:div w:id="1879850708">
      <w:bodyDiv w:val="1"/>
      <w:marLeft w:val="0"/>
      <w:marRight w:val="0"/>
      <w:marTop w:val="0"/>
      <w:marBottom w:val="0"/>
      <w:divBdr>
        <w:top w:val="none" w:sz="0" w:space="0" w:color="auto"/>
        <w:left w:val="none" w:sz="0" w:space="0" w:color="auto"/>
        <w:bottom w:val="none" w:sz="0" w:space="0" w:color="auto"/>
        <w:right w:val="none" w:sz="0" w:space="0" w:color="auto"/>
      </w:divBdr>
    </w:div>
    <w:div w:id="1901331920">
      <w:bodyDiv w:val="1"/>
      <w:marLeft w:val="0"/>
      <w:marRight w:val="0"/>
      <w:marTop w:val="0"/>
      <w:marBottom w:val="0"/>
      <w:divBdr>
        <w:top w:val="none" w:sz="0" w:space="0" w:color="auto"/>
        <w:left w:val="none" w:sz="0" w:space="0" w:color="auto"/>
        <w:bottom w:val="none" w:sz="0" w:space="0" w:color="auto"/>
        <w:right w:val="none" w:sz="0" w:space="0" w:color="auto"/>
      </w:divBdr>
    </w:div>
    <w:div w:id="2038000165">
      <w:bodyDiv w:val="1"/>
      <w:marLeft w:val="0"/>
      <w:marRight w:val="0"/>
      <w:marTop w:val="0"/>
      <w:marBottom w:val="0"/>
      <w:divBdr>
        <w:top w:val="none" w:sz="0" w:space="0" w:color="auto"/>
        <w:left w:val="none" w:sz="0" w:space="0" w:color="auto"/>
        <w:bottom w:val="none" w:sz="0" w:space="0" w:color="auto"/>
        <w:right w:val="none" w:sz="0" w:space="0" w:color="auto"/>
      </w:divBdr>
    </w:div>
    <w:div w:id="2081243026">
      <w:bodyDiv w:val="1"/>
      <w:marLeft w:val="0"/>
      <w:marRight w:val="0"/>
      <w:marTop w:val="0"/>
      <w:marBottom w:val="0"/>
      <w:divBdr>
        <w:top w:val="none" w:sz="0" w:space="0" w:color="auto"/>
        <w:left w:val="none" w:sz="0" w:space="0" w:color="auto"/>
        <w:bottom w:val="none" w:sz="0" w:space="0" w:color="auto"/>
        <w:right w:val="none" w:sz="0" w:space="0" w:color="auto"/>
      </w:divBdr>
    </w:div>
    <w:div w:id="2142067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DA034-0D80-4AEC-B049-B6D235F0B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63</Pages>
  <Words>26876</Words>
  <Characters>161261</Characters>
  <Application>Microsoft Office Word</Application>
  <DocSecurity>0</DocSecurity>
  <Lines>1343</Lines>
  <Paragraphs>375</Paragraphs>
  <ScaleCrop>false</ScaleCrop>
  <HeadingPairs>
    <vt:vector size="2" baseType="variant">
      <vt:variant>
        <vt:lpstr>Tytuł</vt:lpstr>
      </vt:variant>
      <vt:variant>
        <vt:i4>1</vt:i4>
      </vt:variant>
    </vt:vector>
  </HeadingPairs>
  <TitlesOfParts>
    <vt:vector size="1" baseType="lpstr">
      <vt:lpstr>SPECYFIKACJA</vt:lpstr>
    </vt:vector>
  </TitlesOfParts>
  <Company>Biuro CORS</Company>
  <LinksUpToDate>false</LinksUpToDate>
  <CharactersWithSpaces>187762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Ministerstwo Sprawiedliwości</dc:creator>
  <cp:lastModifiedBy>Gecyngier Paulina</cp:lastModifiedBy>
  <cp:revision>18</cp:revision>
  <cp:lastPrinted>2014-12-31T10:32:00Z</cp:lastPrinted>
  <dcterms:created xsi:type="dcterms:W3CDTF">2014-12-30T17:03:00Z</dcterms:created>
  <dcterms:modified xsi:type="dcterms:W3CDTF">2014-12-31T12:35:00Z</dcterms:modified>
</cp:coreProperties>
</file>