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B35" w:rsidRPr="00D01BCB" w:rsidRDefault="00BA1B35" w:rsidP="006D3D07">
      <w:pPr>
        <w:spacing w:line="276" w:lineRule="auto"/>
        <w:jc w:val="center"/>
        <w:rPr>
          <w:b/>
          <w:bCs/>
          <w:sz w:val="32"/>
          <w:szCs w:val="32"/>
        </w:rPr>
      </w:pPr>
      <w:bookmarkStart w:id="0" w:name="_GoBack"/>
    </w:p>
    <w:p w:rsidR="00BA1B35" w:rsidRPr="00D01BCB" w:rsidRDefault="00BA1B35" w:rsidP="006D3D07">
      <w:pPr>
        <w:spacing w:line="276" w:lineRule="auto"/>
        <w:jc w:val="center"/>
        <w:rPr>
          <w:b/>
          <w:bCs/>
          <w:sz w:val="32"/>
          <w:szCs w:val="32"/>
        </w:rPr>
      </w:pPr>
      <w:r w:rsidRPr="00D01BCB">
        <w:rPr>
          <w:b/>
          <w:bCs/>
          <w:sz w:val="32"/>
          <w:szCs w:val="32"/>
        </w:rPr>
        <w:t>ZAŁĄCZNIK 4</w:t>
      </w:r>
    </w:p>
    <w:p w:rsidR="00BA1B35" w:rsidRPr="00D01BCB" w:rsidRDefault="00BA1B35" w:rsidP="006D3D07">
      <w:pPr>
        <w:spacing w:line="276" w:lineRule="auto"/>
        <w:jc w:val="center"/>
        <w:rPr>
          <w:b/>
          <w:bCs/>
          <w:sz w:val="32"/>
          <w:szCs w:val="32"/>
        </w:rPr>
      </w:pPr>
    </w:p>
    <w:p w:rsidR="00BA1B35" w:rsidRPr="00D01BCB" w:rsidRDefault="00BA1B35" w:rsidP="008A76A2">
      <w:pPr>
        <w:spacing w:line="276" w:lineRule="auto"/>
        <w:jc w:val="center"/>
        <w:rPr>
          <w:b/>
          <w:bCs/>
          <w:i/>
          <w:sz w:val="32"/>
          <w:szCs w:val="32"/>
        </w:rPr>
      </w:pPr>
      <w:r w:rsidRPr="00D01BCB">
        <w:rPr>
          <w:b/>
          <w:bCs/>
          <w:sz w:val="32"/>
          <w:szCs w:val="32"/>
        </w:rPr>
        <w:t>WZORY DOKUMENTÓW STOSOWANYCH W REALIZACJI UMOWY</w:t>
      </w:r>
    </w:p>
    <w:p w:rsidR="00BA1B35" w:rsidRPr="00D01BCB" w:rsidRDefault="00BA1B35" w:rsidP="006D3D07">
      <w:pPr>
        <w:spacing w:line="276" w:lineRule="auto"/>
        <w:jc w:val="center"/>
        <w:rPr>
          <w:b/>
          <w:bCs/>
          <w:i/>
          <w:sz w:val="32"/>
          <w:szCs w:val="32"/>
        </w:rPr>
      </w:pPr>
    </w:p>
    <w:p w:rsidR="00BA1B35" w:rsidRPr="00D01BCB" w:rsidRDefault="00BA1B35" w:rsidP="006D3D07">
      <w:pPr>
        <w:spacing w:line="276" w:lineRule="auto"/>
        <w:rPr>
          <w:b/>
          <w:bCs/>
          <w:sz w:val="32"/>
          <w:szCs w:val="32"/>
        </w:rPr>
      </w:pPr>
    </w:p>
    <w:p w:rsidR="00BA1B35" w:rsidRPr="00D01BCB" w:rsidRDefault="00BA1B35" w:rsidP="00D01BCB">
      <w:pPr>
        <w:pStyle w:val="Style8"/>
        <w:widowControl/>
        <w:spacing w:before="115" w:line="240" w:lineRule="auto"/>
        <w:ind w:firstLine="0"/>
        <w:rPr>
          <w:rStyle w:val="FontStyle46"/>
          <w:rFonts w:ascii="Arial Narrow" w:hAnsi="Arial Narrow"/>
          <w:b/>
          <w:sz w:val="22"/>
          <w:szCs w:val="22"/>
        </w:rPr>
      </w:pPr>
      <w:r w:rsidRPr="00D01BCB">
        <w:rPr>
          <w:rStyle w:val="FontStyle46"/>
          <w:rFonts w:ascii="Arial Narrow" w:hAnsi="Arial Narrow"/>
          <w:b/>
          <w:sz w:val="22"/>
          <w:szCs w:val="22"/>
        </w:rPr>
        <w:t>SPIS TREŚCI</w:t>
      </w:r>
    </w:p>
    <w:p w:rsidR="00BA1B35" w:rsidRPr="00D01BCB" w:rsidRDefault="00BA1B35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:rsidR="00BA1B35" w:rsidRDefault="00BA1B35">
      <w:pPr>
        <w:pStyle w:val="TOC1"/>
        <w:tabs>
          <w:tab w:val="left" w:pos="390"/>
        </w:tabs>
        <w:rPr>
          <w:rFonts w:ascii="Cambria" w:eastAsia="MS ??" w:hAnsi="Cambria" w:cs="Times New Roman"/>
          <w:noProof/>
          <w:sz w:val="24"/>
          <w:szCs w:val="24"/>
          <w:lang w:eastAsia="ja-JP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fldChar w:fldCharType="begin"/>
      </w:r>
      <w:r w:rsidRPr="00D01BCB">
        <w:rPr>
          <w:rStyle w:val="FontStyle46"/>
          <w:rFonts w:ascii="Arial Narrow" w:hAnsi="Arial Narrow"/>
          <w:sz w:val="22"/>
          <w:szCs w:val="22"/>
        </w:rPr>
        <w:instrText xml:space="preserve"> TOC \t "Nagłówek 9;1;Tytuł;1" </w:instrText>
      </w:r>
      <w:r w:rsidRPr="00D01BCB">
        <w:rPr>
          <w:rStyle w:val="FontStyle46"/>
          <w:rFonts w:ascii="Arial Narrow" w:hAnsi="Arial Narrow"/>
          <w:sz w:val="22"/>
          <w:szCs w:val="22"/>
        </w:rPr>
        <w:fldChar w:fldCharType="separate"/>
      </w:r>
      <w:r w:rsidRPr="0003067F">
        <w:rPr>
          <w:rFonts w:cs="Times New Roman"/>
          <w:noProof/>
        </w:rPr>
        <w:t>1.</w:t>
      </w:r>
      <w:r>
        <w:rPr>
          <w:rFonts w:ascii="Cambria" w:eastAsia="MS ??" w:hAnsi="Cambria" w:cs="Times New Roman"/>
          <w:noProof/>
          <w:sz w:val="24"/>
          <w:szCs w:val="24"/>
          <w:lang w:eastAsia="ja-JP"/>
        </w:rPr>
        <w:tab/>
      </w:r>
      <w:r>
        <w:rPr>
          <w:noProof/>
        </w:rPr>
        <w:t>PROTOKÓŁ ODBIORU PRODUKTU/USŁUGI *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_Toc278437648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BA1B35" w:rsidRDefault="00BA1B35">
      <w:pPr>
        <w:pStyle w:val="TOC1"/>
        <w:tabs>
          <w:tab w:val="left" w:pos="390"/>
        </w:tabs>
        <w:rPr>
          <w:rFonts w:ascii="Cambria" w:eastAsia="MS ??" w:hAnsi="Cambria" w:cs="Times New Roman"/>
          <w:noProof/>
          <w:sz w:val="24"/>
          <w:szCs w:val="24"/>
          <w:lang w:eastAsia="ja-JP"/>
        </w:rPr>
      </w:pPr>
      <w:r w:rsidRPr="0003067F">
        <w:rPr>
          <w:rFonts w:cs="Times New Roman"/>
          <w:noProof/>
        </w:rPr>
        <w:t>2.</w:t>
      </w:r>
      <w:r>
        <w:rPr>
          <w:rFonts w:ascii="Cambria" w:eastAsia="MS ??" w:hAnsi="Cambria" w:cs="Times New Roman"/>
          <w:noProof/>
          <w:sz w:val="24"/>
          <w:szCs w:val="24"/>
          <w:lang w:eastAsia="ja-JP"/>
        </w:rPr>
        <w:tab/>
      </w:r>
      <w:r>
        <w:rPr>
          <w:noProof/>
        </w:rPr>
        <w:t>PROTOKÓŁ ODBIORU ETAPU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_Toc278437649 \h </w:instrText>
      </w:r>
      <w:r>
        <w:rPr>
          <w:noProof/>
        </w:rPr>
      </w:r>
      <w:r>
        <w:rPr>
          <w:noProof/>
        </w:rPr>
        <w:fldChar w:fldCharType="separate"/>
      </w:r>
      <w:ins w:id="1" w:author="Atanasow" w:date="2014-12-19T09:59:00Z">
        <w:r>
          <w:rPr>
            <w:noProof/>
          </w:rPr>
          <w:t>4</w:t>
        </w:r>
      </w:ins>
      <w:del w:id="2" w:author="Atanasow" w:date="2014-12-19T09:59:00Z">
        <w:r w:rsidDel="00A75BCD">
          <w:rPr>
            <w:noProof/>
          </w:rPr>
          <w:delText>3</w:delText>
        </w:r>
      </w:del>
      <w:r>
        <w:rPr>
          <w:noProof/>
        </w:rPr>
        <w:fldChar w:fldCharType="end"/>
      </w:r>
    </w:p>
    <w:p w:rsidR="00BA1B35" w:rsidRDefault="00BA1B35">
      <w:pPr>
        <w:pStyle w:val="TOC1"/>
        <w:tabs>
          <w:tab w:val="left" w:pos="390"/>
        </w:tabs>
        <w:rPr>
          <w:rFonts w:ascii="Cambria" w:eastAsia="MS ??" w:hAnsi="Cambria" w:cs="Times New Roman"/>
          <w:noProof/>
          <w:sz w:val="24"/>
          <w:szCs w:val="24"/>
          <w:lang w:eastAsia="ja-JP"/>
        </w:rPr>
      </w:pPr>
      <w:r w:rsidRPr="0003067F">
        <w:rPr>
          <w:rFonts w:cs="Times New Roman"/>
          <w:noProof/>
        </w:rPr>
        <w:t>3.</w:t>
      </w:r>
      <w:r>
        <w:rPr>
          <w:rFonts w:ascii="Cambria" w:eastAsia="MS ??" w:hAnsi="Cambria" w:cs="Times New Roman"/>
          <w:noProof/>
          <w:sz w:val="24"/>
          <w:szCs w:val="24"/>
          <w:lang w:eastAsia="ja-JP"/>
        </w:rPr>
        <w:tab/>
      </w:r>
      <w:r>
        <w:rPr>
          <w:noProof/>
        </w:rPr>
        <w:t>FORMULARZ ZLECENIA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_Toc278437650 \h </w:instrText>
      </w:r>
      <w:r>
        <w:rPr>
          <w:noProof/>
        </w:rPr>
      </w:r>
      <w:r>
        <w:rPr>
          <w:noProof/>
        </w:rPr>
        <w:fldChar w:fldCharType="separate"/>
      </w:r>
      <w:ins w:id="3" w:author="Atanasow" w:date="2014-12-19T09:59:00Z">
        <w:r>
          <w:rPr>
            <w:noProof/>
          </w:rPr>
          <w:t>5</w:t>
        </w:r>
      </w:ins>
      <w:del w:id="4" w:author="Atanasow" w:date="2014-12-19T09:59:00Z">
        <w:r w:rsidDel="00A75BCD">
          <w:rPr>
            <w:noProof/>
          </w:rPr>
          <w:delText>4</w:delText>
        </w:r>
      </w:del>
      <w:r>
        <w:rPr>
          <w:noProof/>
        </w:rPr>
        <w:fldChar w:fldCharType="end"/>
      </w:r>
    </w:p>
    <w:p w:rsidR="00BA1B35" w:rsidRDefault="00BA1B35">
      <w:pPr>
        <w:pStyle w:val="TOC1"/>
        <w:tabs>
          <w:tab w:val="left" w:pos="390"/>
        </w:tabs>
        <w:rPr>
          <w:rFonts w:ascii="Cambria" w:eastAsia="MS ??" w:hAnsi="Cambria" w:cs="Times New Roman"/>
          <w:noProof/>
          <w:sz w:val="24"/>
          <w:szCs w:val="24"/>
          <w:lang w:eastAsia="ja-JP"/>
        </w:rPr>
      </w:pPr>
      <w:r w:rsidRPr="0003067F">
        <w:rPr>
          <w:rFonts w:cs="Times New Roman"/>
          <w:noProof/>
        </w:rPr>
        <w:t>4.</w:t>
      </w:r>
      <w:r>
        <w:rPr>
          <w:rFonts w:ascii="Cambria" w:eastAsia="MS ??" w:hAnsi="Cambria" w:cs="Times New Roman"/>
          <w:noProof/>
          <w:sz w:val="24"/>
          <w:szCs w:val="24"/>
          <w:lang w:eastAsia="ja-JP"/>
        </w:rPr>
        <w:tab/>
      </w:r>
      <w:r>
        <w:rPr>
          <w:noProof/>
        </w:rPr>
        <w:t>PROTOKÓŁ ODBIORU ZLECENIA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_Toc278437651 \h </w:instrText>
      </w:r>
      <w:r>
        <w:rPr>
          <w:noProof/>
        </w:rPr>
      </w:r>
      <w:r>
        <w:rPr>
          <w:noProof/>
        </w:rPr>
        <w:fldChar w:fldCharType="separate"/>
      </w:r>
      <w:ins w:id="5" w:author="Atanasow" w:date="2014-12-19T09:59:00Z">
        <w:r>
          <w:rPr>
            <w:noProof/>
          </w:rPr>
          <w:t>6</w:t>
        </w:r>
      </w:ins>
      <w:del w:id="6" w:author="Atanasow" w:date="2014-12-19T09:59:00Z">
        <w:r w:rsidDel="00A75BCD">
          <w:rPr>
            <w:noProof/>
          </w:rPr>
          <w:delText>5</w:delText>
        </w:r>
      </w:del>
      <w:r>
        <w:rPr>
          <w:noProof/>
        </w:rPr>
        <w:fldChar w:fldCharType="end"/>
      </w:r>
    </w:p>
    <w:p w:rsidR="00BA1B35" w:rsidRDefault="00BA1B35">
      <w:pPr>
        <w:pStyle w:val="TOC1"/>
        <w:tabs>
          <w:tab w:val="left" w:pos="390"/>
        </w:tabs>
        <w:rPr>
          <w:rFonts w:ascii="Cambria" w:eastAsia="MS ??" w:hAnsi="Cambria" w:cs="Times New Roman"/>
          <w:noProof/>
          <w:sz w:val="24"/>
          <w:szCs w:val="24"/>
          <w:lang w:eastAsia="ja-JP"/>
        </w:rPr>
      </w:pPr>
      <w:r w:rsidRPr="0003067F">
        <w:rPr>
          <w:rFonts w:cs="Times New Roman"/>
          <w:noProof/>
        </w:rPr>
        <w:t>5.</w:t>
      </w:r>
      <w:r>
        <w:rPr>
          <w:rFonts w:ascii="Cambria" w:eastAsia="MS ??" w:hAnsi="Cambria" w:cs="Times New Roman"/>
          <w:noProof/>
          <w:sz w:val="24"/>
          <w:szCs w:val="24"/>
          <w:lang w:eastAsia="ja-JP"/>
        </w:rPr>
        <w:tab/>
      </w:r>
      <w:r>
        <w:rPr>
          <w:noProof/>
        </w:rPr>
        <w:t>PROTOKÓŁ ODBIORU KOŃCOWEGO UMOWY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_Toc278437652 \h </w:instrText>
      </w:r>
      <w:r>
        <w:rPr>
          <w:noProof/>
        </w:rPr>
      </w:r>
      <w:r>
        <w:rPr>
          <w:noProof/>
        </w:rPr>
        <w:fldChar w:fldCharType="separate"/>
      </w:r>
      <w:ins w:id="7" w:author="Atanasow" w:date="2014-12-19T09:59:00Z">
        <w:r>
          <w:rPr>
            <w:noProof/>
          </w:rPr>
          <w:t>8</w:t>
        </w:r>
      </w:ins>
      <w:del w:id="8" w:author="Atanasow" w:date="2014-12-19T09:59:00Z">
        <w:r w:rsidDel="00A75BCD">
          <w:rPr>
            <w:noProof/>
          </w:rPr>
          <w:delText>6</w:delText>
        </w:r>
      </w:del>
      <w:r>
        <w:rPr>
          <w:noProof/>
        </w:rPr>
        <w:fldChar w:fldCharType="end"/>
      </w:r>
    </w:p>
    <w:p w:rsidR="00BA1B35" w:rsidRDefault="00BA1B35">
      <w:pPr>
        <w:pStyle w:val="TOC1"/>
        <w:tabs>
          <w:tab w:val="left" w:pos="390"/>
        </w:tabs>
        <w:rPr>
          <w:rFonts w:ascii="Cambria" w:eastAsia="MS ??" w:hAnsi="Cambria" w:cs="Times New Roman"/>
          <w:noProof/>
          <w:sz w:val="24"/>
          <w:szCs w:val="24"/>
          <w:lang w:eastAsia="ja-JP"/>
        </w:rPr>
      </w:pPr>
      <w:r w:rsidRPr="0003067F">
        <w:rPr>
          <w:rFonts w:cs="Times New Roman"/>
          <w:noProof/>
        </w:rPr>
        <w:t>6.</w:t>
      </w:r>
      <w:r>
        <w:rPr>
          <w:rFonts w:ascii="Cambria" w:eastAsia="MS ??" w:hAnsi="Cambria" w:cs="Times New Roman"/>
          <w:noProof/>
          <w:sz w:val="24"/>
          <w:szCs w:val="24"/>
          <w:lang w:eastAsia="ja-JP"/>
        </w:rPr>
        <w:tab/>
      </w:r>
      <w:r>
        <w:rPr>
          <w:noProof/>
        </w:rPr>
        <w:t>OŚWIADCZENIE KONSULTANTA OTRZYMUJĄCEGO DOSTĘP DO SYSTEMU ZSRK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_Toc278437653 \h </w:instrText>
      </w:r>
      <w:r>
        <w:rPr>
          <w:noProof/>
        </w:rPr>
      </w:r>
      <w:r>
        <w:rPr>
          <w:noProof/>
        </w:rPr>
        <w:fldChar w:fldCharType="separate"/>
      </w:r>
      <w:ins w:id="9" w:author="Atanasow" w:date="2014-12-19T09:59:00Z">
        <w:r>
          <w:rPr>
            <w:noProof/>
          </w:rPr>
          <w:t>9</w:t>
        </w:r>
      </w:ins>
      <w:del w:id="10" w:author="Atanasow" w:date="2014-12-19T09:59:00Z">
        <w:r w:rsidDel="00A75BCD">
          <w:rPr>
            <w:noProof/>
          </w:rPr>
          <w:delText>7</w:delText>
        </w:r>
      </w:del>
      <w:r>
        <w:rPr>
          <w:noProof/>
        </w:rPr>
        <w:fldChar w:fldCharType="end"/>
      </w:r>
    </w:p>
    <w:p w:rsidR="00BA1B35" w:rsidRDefault="00BA1B35">
      <w:pPr>
        <w:pStyle w:val="TOC1"/>
        <w:tabs>
          <w:tab w:val="left" w:pos="390"/>
        </w:tabs>
        <w:rPr>
          <w:rFonts w:ascii="Cambria" w:eastAsia="MS ??" w:hAnsi="Cambria" w:cs="Times New Roman"/>
          <w:noProof/>
          <w:sz w:val="24"/>
          <w:szCs w:val="24"/>
          <w:lang w:eastAsia="ja-JP"/>
        </w:rPr>
      </w:pPr>
      <w:r w:rsidRPr="0003067F">
        <w:rPr>
          <w:rFonts w:cs="Times New Roman"/>
          <w:noProof/>
        </w:rPr>
        <w:t>7.</w:t>
      </w:r>
      <w:r>
        <w:rPr>
          <w:rFonts w:ascii="Cambria" w:eastAsia="MS ??" w:hAnsi="Cambria" w:cs="Times New Roman"/>
          <w:noProof/>
          <w:sz w:val="24"/>
          <w:szCs w:val="24"/>
          <w:lang w:eastAsia="ja-JP"/>
        </w:rPr>
        <w:tab/>
      </w:r>
      <w:r>
        <w:rPr>
          <w:noProof/>
        </w:rPr>
        <w:t>RAPORT Z USŁUG WSPARCIA I UTRZYMANIA TECHNOLOGICZNEGO APLIKACJI WCHODZĄCYCH W SKŁAD ZSRK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_Toc278437654 \h </w:instrText>
      </w:r>
      <w:r>
        <w:rPr>
          <w:noProof/>
        </w:rPr>
      </w:r>
      <w:r>
        <w:rPr>
          <w:noProof/>
        </w:rPr>
        <w:fldChar w:fldCharType="separate"/>
      </w:r>
      <w:ins w:id="11" w:author="Atanasow" w:date="2014-12-19T09:59:00Z">
        <w:r>
          <w:rPr>
            <w:noProof/>
          </w:rPr>
          <w:t>11</w:t>
        </w:r>
      </w:ins>
      <w:del w:id="12" w:author="Atanasow" w:date="2014-12-19T09:59:00Z">
        <w:r w:rsidDel="00A75BCD">
          <w:rPr>
            <w:noProof/>
          </w:rPr>
          <w:delText>9</w:delText>
        </w:r>
      </w:del>
      <w:r>
        <w:rPr>
          <w:noProof/>
        </w:rPr>
        <w:fldChar w:fldCharType="end"/>
      </w:r>
    </w:p>
    <w:p w:rsidR="00BA1B35" w:rsidRPr="00D01BCB" w:rsidRDefault="00BA1B35" w:rsidP="00230351">
      <w:pPr>
        <w:pStyle w:val="Style8"/>
        <w:widowControl/>
        <w:spacing w:before="115" w:line="240" w:lineRule="auto"/>
        <w:ind w:firstLine="0"/>
        <w:rPr>
          <w:rStyle w:val="FontStyle46"/>
          <w:rFonts w:ascii="Arial Narrow" w:hAnsi="Arial Narrow"/>
          <w:sz w:val="22"/>
          <w:szCs w:val="22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fldChar w:fldCharType="end"/>
      </w:r>
    </w:p>
    <w:p w:rsidR="00BA1B35" w:rsidRPr="00D01BCB" w:rsidRDefault="00BA1B35">
      <w:pPr>
        <w:jc w:val="left"/>
        <w:rPr>
          <w:rStyle w:val="FontStyle46"/>
          <w:rFonts w:ascii="Arial Narrow" w:hAnsi="Arial Narrow"/>
          <w:sz w:val="22"/>
          <w:szCs w:val="22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br w:type="page"/>
      </w:r>
    </w:p>
    <w:p w:rsidR="00BA1B35" w:rsidRPr="00D01BCB" w:rsidRDefault="00BA1B35" w:rsidP="00304951">
      <w:pPr>
        <w:pStyle w:val="Heading9"/>
      </w:pPr>
      <w:r w:rsidRPr="00D01BCB">
        <w:t xml:space="preserve"> </w:t>
      </w:r>
      <w:bookmarkStart w:id="13" w:name="_Toc278437648"/>
      <w:r w:rsidRPr="00D01BCB">
        <w:t>PROTOKÓŁ ODBIORU PRODUKTU/USŁUGI *</w:t>
      </w:r>
      <w:bookmarkEnd w:id="13"/>
    </w:p>
    <w:p w:rsidR="00BA1B35" w:rsidRPr="00D01BCB" w:rsidRDefault="00BA1B35" w:rsidP="002601D0">
      <w:pPr>
        <w:jc w:val="center"/>
        <w:rPr>
          <w:b/>
        </w:rPr>
      </w:pPr>
    </w:p>
    <w:p w:rsidR="00BA1B35" w:rsidRPr="00D01BCB" w:rsidRDefault="00BA1B35" w:rsidP="002601D0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:rsidR="00BA1B35" w:rsidRPr="00230351" w:rsidRDefault="00BA1B35" w:rsidP="002601D0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:rsidR="00BA1B35" w:rsidRDefault="00BA1B35" w:rsidP="002601D0">
      <w:pPr>
        <w:rPr>
          <w:b/>
          <w:sz w:val="24"/>
          <w:szCs w:val="24"/>
        </w:rPr>
      </w:pPr>
    </w:p>
    <w:p w:rsidR="00BA1B35" w:rsidRDefault="00BA1B35" w:rsidP="002601D0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:rsidR="00BA1B35" w:rsidRPr="00230351" w:rsidRDefault="00BA1B35" w:rsidP="002601D0">
      <w:pPr>
        <w:rPr>
          <w:b/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Data przeprowadzenia odbioru: _______  </w:t>
      </w:r>
    </w:p>
    <w:p w:rsidR="00BA1B35" w:rsidRPr="00230351" w:rsidRDefault="00BA1B35" w:rsidP="002601D0">
      <w:pPr>
        <w:rPr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Niniejszy protokół potwierdza realizację przez Wykonawcę obowiązków związanych z dostarczeniem / realizacją*</w:t>
      </w: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1B35" w:rsidRPr="00230351" w:rsidRDefault="00BA1B35" w:rsidP="002601D0">
      <w:pPr>
        <w:rPr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zgodnie z postanowieniami Umowy nr _______  oraz określonym w niej Harmonogramem.</w:t>
      </w:r>
    </w:p>
    <w:p w:rsidR="00BA1B35" w:rsidRPr="00230351" w:rsidRDefault="00BA1B35" w:rsidP="002601D0">
      <w:pPr>
        <w:rPr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W ramach realizacji obowiązków umownych Wykonawca w dniu _______  dostarczył/zrealizował*:</w:t>
      </w: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1B35" w:rsidRPr="00230351" w:rsidRDefault="00BA1B35" w:rsidP="002601D0">
      <w:pPr>
        <w:rPr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co potwierdził Protokół dostawy/Raport* z dnia _______  podpisany bez zastrzeżeń. </w:t>
      </w:r>
    </w:p>
    <w:p w:rsidR="00BA1B35" w:rsidRPr="00230351" w:rsidRDefault="00BA1B35" w:rsidP="002601D0">
      <w:pPr>
        <w:rPr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Po weryfikacji przedmiotu dostawy i przeprowadzeniu testów odbiorczych*  stwierdzono, że przedmiot dostawy odpowiada/nie odpowiada* wymaganiom określonym w Umowie, załącznikach do Umowy oraz pisemnych uzgodnieniach w toku projektu. </w:t>
      </w:r>
    </w:p>
    <w:p w:rsidR="00BA1B35" w:rsidRPr="00230351" w:rsidRDefault="00BA1B35" w:rsidP="002601D0">
      <w:pPr>
        <w:rPr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Zgodnie z powyższym stwierdza się, że Wykonawca zrealizował obowiązki związane z dostarczeniem / realizacją*:</w:t>
      </w: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b/>
          <w:sz w:val="24"/>
          <w:szCs w:val="24"/>
        </w:rPr>
        <w:t>zgodnie/niezgodnie</w:t>
      </w:r>
      <w:r w:rsidRPr="00D01BCB">
        <w:rPr>
          <w:sz w:val="24"/>
          <w:szCs w:val="24"/>
        </w:rPr>
        <w:t>* z Umową.</w:t>
      </w:r>
    </w:p>
    <w:p w:rsidR="00BA1B35" w:rsidRPr="00230351" w:rsidRDefault="00BA1B35" w:rsidP="002601D0">
      <w:pPr>
        <w:rPr>
          <w:b/>
          <w:sz w:val="16"/>
          <w:szCs w:val="16"/>
        </w:rPr>
      </w:pP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Uwagi do realizacji obowiązków Wykonawcy:  </w:t>
      </w:r>
    </w:p>
    <w:p w:rsidR="00BA1B35" w:rsidRPr="00D01BCB" w:rsidRDefault="00BA1B35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1B35" w:rsidRPr="00230351" w:rsidRDefault="00BA1B35" w:rsidP="002601D0">
      <w:pPr>
        <w:rPr>
          <w:sz w:val="16"/>
          <w:szCs w:val="16"/>
        </w:rPr>
      </w:pPr>
    </w:p>
    <w:tbl>
      <w:tblPr>
        <w:tblW w:w="0" w:type="auto"/>
        <w:jc w:val="center"/>
        <w:tblLook w:val="00A0"/>
      </w:tblPr>
      <w:tblGrid>
        <w:gridCol w:w="4531"/>
        <w:gridCol w:w="4531"/>
      </w:tblGrid>
      <w:tr w:rsidR="00BA1B35" w:rsidRPr="00D01BCB" w:rsidTr="002601D0">
        <w:trPr>
          <w:jc w:val="center"/>
        </w:trPr>
        <w:tc>
          <w:tcPr>
            <w:tcW w:w="4531" w:type="dxa"/>
          </w:tcPr>
          <w:p w:rsidR="00BA1B35" w:rsidRPr="00D01BCB" w:rsidRDefault="00BA1B35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</w:t>
            </w:r>
          </w:p>
          <w:p w:rsidR="00BA1B35" w:rsidRPr="00D01BCB" w:rsidRDefault="00BA1B35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:rsidR="00BA1B35" w:rsidRPr="00D01BCB" w:rsidRDefault="00BA1B35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Wykonawcy</w:t>
            </w:r>
          </w:p>
        </w:tc>
        <w:tc>
          <w:tcPr>
            <w:tcW w:w="4531" w:type="dxa"/>
          </w:tcPr>
          <w:p w:rsidR="00BA1B35" w:rsidRPr="00D01BCB" w:rsidRDefault="00BA1B35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___________________</w:t>
            </w:r>
          </w:p>
          <w:p w:rsidR="00BA1B35" w:rsidRPr="00D01BCB" w:rsidRDefault="00BA1B35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:rsidR="00BA1B35" w:rsidRPr="00D01BCB" w:rsidRDefault="00BA1B35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Zamawiającego</w:t>
            </w:r>
          </w:p>
          <w:p w:rsidR="00BA1B35" w:rsidRPr="00D01BCB" w:rsidRDefault="00BA1B35" w:rsidP="002601D0">
            <w:pPr>
              <w:rPr>
                <w:sz w:val="24"/>
                <w:szCs w:val="24"/>
              </w:rPr>
            </w:pPr>
          </w:p>
        </w:tc>
      </w:tr>
    </w:tbl>
    <w:p w:rsidR="00BA1B35" w:rsidRPr="00D01BCB" w:rsidRDefault="00BA1B35" w:rsidP="002601D0">
      <w:pPr>
        <w:jc w:val="right"/>
        <w:rPr>
          <w:sz w:val="24"/>
          <w:szCs w:val="24"/>
        </w:rPr>
      </w:pPr>
    </w:p>
    <w:p w:rsidR="00BA1B35" w:rsidRPr="00230351" w:rsidRDefault="00BA1B35" w:rsidP="00230351">
      <w:pPr>
        <w:rPr>
          <w:rStyle w:val="FontStyle46"/>
          <w:rFonts w:ascii="Arial Narrow" w:hAnsi="Arial Narrow" w:cs="Arial"/>
        </w:rPr>
      </w:pPr>
      <w:r w:rsidRPr="00D01BCB">
        <w:rPr>
          <w:sz w:val="24"/>
          <w:szCs w:val="24"/>
        </w:rPr>
        <w:t>* niepotrzebne skreślić</w:t>
      </w:r>
      <w:r w:rsidRPr="00D01BCB">
        <w:rPr>
          <w:rStyle w:val="FontStyle46"/>
          <w:rFonts w:ascii="Arial Narrow" w:hAnsi="Arial Narrow"/>
          <w:sz w:val="22"/>
          <w:szCs w:val="22"/>
        </w:rPr>
        <w:br w:type="page"/>
      </w:r>
    </w:p>
    <w:p w:rsidR="00BA1B35" w:rsidRPr="00D01BCB" w:rsidRDefault="00BA1B35" w:rsidP="00DD2519">
      <w:pPr>
        <w:pStyle w:val="Heading9"/>
      </w:pPr>
      <w:r w:rsidRPr="00D01BCB">
        <w:t xml:space="preserve"> </w:t>
      </w:r>
      <w:bookmarkStart w:id="14" w:name="_Toc278437649"/>
      <w:r w:rsidRPr="00D01BCB">
        <w:t>PROTOKÓŁ ODBIORU ETAPU</w:t>
      </w:r>
      <w:bookmarkEnd w:id="14"/>
    </w:p>
    <w:p w:rsidR="00BA1B35" w:rsidRPr="00D01BCB" w:rsidRDefault="00BA1B35" w:rsidP="00304951">
      <w:pPr>
        <w:jc w:val="center"/>
        <w:rPr>
          <w:b/>
        </w:rPr>
      </w:pPr>
    </w:p>
    <w:p w:rsidR="00BA1B35" w:rsidRPr="00D01BCB" w:rsidRDefault="00BA1B35" w:rsidP="00304951">
      <w:pPr>
        <w:rPr>
          <w:lang w:eastAsia="ar-SA"/>
        </w:rPr>
      </w:pPr>
      <w:r w:rsidRPr="00D01BCB">
        <w:rPr>
          <w:b/>
          <w:lang w:eastAsia="ar-SA"/>
        </w:rPr>
        <w:t xml:space="preserve">WYKONAWCA: </w:t>
      </w:r>
      <w:r w:rsidRPr="00D01BCB">
        <w:rPr>
          <w:b/>
          <w:lang w:eastAsia="ar-SA"/>
        </w:rPr>
        <w:tab/>
        <w:t xml:space="preserve">______________ </w:t>
      </w:r>
      <w:r w:rsidRPr="00D01BCB">
        <w:rPr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:rsidR="00BA1B35" w:rsidRPr="00D01BCB" w:rsidRDefault="00BA1B35" w:rsidP="00304951">
      <w:pPr>
        <w:rPr>
          <w:lang w:eastAsia="ar-SA"/>
        </w:rPr>
      </w:pPr>
      <w:r w:rsidRPr="00D01BCB">
        <w:rPr>
          <w:lang w:eastAsia="ar-SA"/>
        </w:rPr>
        <w:t>reprezentowana przez: _______________________________________</w:t>
      </w:r>
    </w:p>
    <w:p w:rsidR="00BA1B35" w:rsidRPr="00D01BCB" w:rsidRDefault="00BA1B35" w:rsidP="00304951">
      <w:pPr>
        <w:rPr>
          <w:lang w:eastAsia="ar-SA"/>
        </w:rPr>
      </w:pPr>
    </w:p>
    <w:p w:rsidR="00BA1B35" w:rsidRDefault="00BA1B35" w:rsidP="00304951">
      <w:pPr>
        <w:rPr>
          <w:b/>
          <w:sz w:val="24"/>
          <w:szCs w:val="24"/>
        </w:rPr>
      </w:pPr>
    </w:p>
    <w:p w:rsidR="00BA1B35" w:rsidRPr="00D01BCB" w:rsidRDefault="00BA1B35" w:rsidP="00304951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:rsidR="00BA1B35" w:rsidRPr="00D01BCB" w:rsidRDefault="00BA1B35" w:rsidP="00304951">
      <w:pPr>
        <w:rPr>
          <w:b/>
        </w:rPr>
      </w:pPr>
    </w:p>
    <w:p w:rsidR="00BA1B35" w:rsidRDefault="00BA1B35" w:rsidP="00304951">
      <w:pPr>
        <w:rPr>
          <w:b/>
        </w:rPr>
      </w:pPr>
    </w:p>
    <w:p w:rsidR="00BA1B35" w:rsidRPr="00D01BCB" w:rsidRDefault="00BA1B35" w:rsidP="00304951">
      <w:r w:rsidRPr="00D01BCB">
        <w:rPr>
          <w:b/>
        </w:rPr>
        <w:t>Data przeprowadzenia odbioru</w:t>
      </w:r>
      <w:r w:rsidRPr="00D01BCB">
        <w:t>: ……………………………………</w:t>
      </w:r>
    </w:p>
    <w:p w:rsidR="00BA1B35" w:rsidRPr="00D01BCB" w:rsidRDefault="00BA1B35" w:rsidP="00304951"/>
    <w:p w:rsidR="00BA1B35" w:rsidRPr="00D01BCB" w:rsidRDefault="00BA1B35" w:rsidP="00304951">
      <w:r w:rsidRPr="00D01BCB">
        <w:rPr>
          <w:b/>
        </w:rPr>
        <w:t xml:space="preserve">Numer/Nazwa  Etapu …. </w:t>
      </w:r>
    </w:p>
    <w:p w:rsidR="00BA1B35" w:rsidRPr="00D01BCB" w:rsidRDefault="00BA1B35" w:rsidP="00304951"/>
    <w:p w:rsidR="00BA1B35" w:rsidRPr="00D01BCB" w:rsidRDefault="00BA1B35" w:rsidP="00304951">
      <w:r w:rsidRPr="00D01BCB">
        <w:rPr>
          <w:b/>
        </w:rPr>
        <w:t>Dostarczone produkty i/lub usługi Wykonawcy zrealizowane w ramach Etapu</w:t>
      </w:r>
      <w:r w:rsidRPr="00D01BCB">
        <w:t>:</w:t>
      </w:r>
    </w:p>
    <w:p w:rsidR="00BA1B35" w:rsidRPr="00D01BCB" w:rsidRDefault="00BA1B35" w:rsidP="0030495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9"/>
        <w:gridCol w:w="3957"/>
        <w:gridCol w:w="4121"/>
      </w:tblGrid>
      <w:tr w:rsidR="00BA1B35" w:rsidRPr="00D01BCB" w:rsidTr="00DD2519">
        <w:tc>
          <w:tcPr>
            <w:tcW w:w="799" w:type="dxa"/>
          </w:tcPr>
          <w:p w:rsidR="00BA1B35" w:rsidRPr="00D01BCB" w:rsidRDefault="00BA1B35" w:rsidP="00304951">
            <w:pPr>
              <w:jc w:val="center"/>
              <w:rPr>
                <w:b/>
              </w:rPr>
            </w:pPr>
            <w:r w:rsidRPr="00D01BCB">
              <w:rPr>
                <w:b/>
              </w:rPr>
              <w:t>Lp.</w:t>
            </w:r>
          </w:p>
        </w:tc>
        <w:tc>
          <w:tcPr>
            <w:tcW w:w="3957" w:type="dxa"/>
          </w:tcPr>
          <w:p w:rsidR="00BA1B35" w:rsidRPr="00D01BCB" w:rsidRDefault="00BA1B35" w:rsidP="00304951">
            <w:pPr>
              <w:jc w:val="center"/>
              <w:rPr>
                <w:b/>
              </w:rPr>
            </w:pPr>
            <w:r w:rsidRPr="00D01BCB">
              <w:rPr>
                <w:b/>
              </w:rPr>
              <w:t>Nazwy produktów lub usług zrealizowanych w ramach Etapu</w:t>
            </w:r>
          </w:p>
        </w:tc>
        <w:tc>
          <w:tcPr>
            <w:tcW w:w="4121" w:type="dxa"/>
          </w:tcPr>
          <w:p w:rsidR="00BA1B35" w:rsidRPr="00D01BCB" w:rsidRDefault="00BA1B35" w:rsidP="00304951">
            <w:pPr>
              <w:rPr>
                <w:b/>
              </w:rPr>
            </w:pPr>
            <w:r w:rsidRPr="00D01BCB">
              <w:rPr>
                <w:b/>
              </w:rPr>
              <w:t>Zgodność produktów lub usług z Umową; ewentualne uwagi Zamawiającego</w:t>
            </w:r>
          </w:p>
        </w:tc>
      </w:tr>
      <w:tr w:rsidR="00BA1B35" w:rsidRPr="00D01BCB" w:rsidTr="00DD2519">
        <w:tc>
          <w:tcPr>
            <w:tcW w:w="799" w:type="dxa"/>
          </w:tcPr>
          <w:p w:rsidR="00BA1B35" w:rsidRPr="00D01BCB" w:rsidRDefault="00BA1B35" w:rsidP="00304951">
            <w:r w:rsidRPr="00D01BCB">
              <w:t>1.</w:t>
            </w:r>
          </w:p>
        </w:tc>
        <w:tc>
          <w:tcPr>
            <w:tcW w:w="3957" w:type="dxa"/>
          </w:tcPr>
          <w:p w:rsidR="00BA1B35" w:rsidRPr="00D01BCB" w:rsidRDefault="00BA1B35" w:rsidP="00304951"/>
        </w:tc>
        <w:tc>
          <w:tcPr>
            <w:tcW w:w="4121" w:type="dxa"/>
          </w:tcPr>
          <w:p w:rsidR="00BA1B35" w:rsidRPr="00D01BCB" w:rsidRDefault="00BA1B35" w:rsidP="00304951"/>
        </w:tc>
      </w:tr>
      <w:tr w:rsidR="00BA1B35" w:rsidRPr="00D01BCB" w:rsidTr="00DD2519">
        <w:tc>
          <w:tcPr>
            <w:tcW w:w="799" w:type="dxa"/>
          </w:tcPr>
          <w:p w:rsidR="00BA1B35" w:rsidRPr="00D01BCB" w:rsidRDefault="00BA1B35" w:rsidP="00304951">
            <w:r w:rsidRPr="00D01BCB">
              <w:t>2.</w:t>
            </w:r>
          </w:p>
        </w:tc>
        <w:tc>
          <w:tcPr>
            <w:tcW w:w="3957" w:type="dxa"/>
          </w:tcPr>
          <w:p w:rsidR="00BA1B35" w:rsidRPr="00D01BCB" w:rsidRDefault="00BA1B35" w:rsidP="00304951"/>
        </w:tc>
        <w:tc>
          <w:tcPr>
            <w:tcW w:w="4121" w:type="dxa"/>
          </w:tcPr>
          <w:p w:rsidR="00BA1B35" w:rsidRPr="00D01BCB" w:rsidRDefault="00BA1B35" w:rsidP="00304951"/>
        </w:tc>
      </w:tr>
      <w:tr w:rsidR="00BA1B35" w:rsidRPr="00D01BCB" w:rsidTr="00DD2519">
        <w:tc>
          <w:tcPr>
            <w:tcW w:w="799" w:type="dxa"/>
          </w:tcPr>
          <w:p w:rsidR="00BA1B35" w:rsidRPr="00D01BCB" w:rsidRDefault="00BA1B35" w:rsidP="00304951">
            <w:r w:rsidRPr="00D01BCB">
              <w:t>…</w:t>
            </w:r>
          </w:p>
        </w:tc>
        <w:tc>
          <w:tcPr>
            <w:tcW w:w="3957" w:type="dxa"/>
          </w:tcPr>
          <w:p w:rsidR="00BA1B35" w:rsidRPr="00D01BCB" w:rsidRDefault="00BA1B35" w:rsidP="00304951"/>
        </w:tc>
        <w:tc>
          <w:tcPr>
            <w:tcW w:w="4121" w:type="dxa"/>
          </w:tcPr>
          <w:p w:rsidR="00BA1B35" w:rsidRPr="00D01BCB" w:rsidRDefault="00BA1B35" w:rsidP="00304951"/>
        </w:tc>
      </w:tr>
    </w:tbl>
    <w:p w:rsidR="00BA1B35" w:rsidRPr="00D01BCB" w:rsidRDefault="00BA1B35" w:rsidP="00304951"/>
    <w:p w:rsidR="00BA1B35" w:rsidRPr="00D01BCB" w:rsidRDefault="00BA1B35" w:rsidP="00304951">
      <w:r w:rsidRPr="00D01BCB">
        <w:t xml:space="preserve">Wykonawca dostarczył produkty Etapu oraz zrealizował usługi określone w Umowie do dnia </w:t>
      </w:r>
      <w:r w:rsidRPr="00D01BCB">
        <w:rPr>
          <w:i/>
        </w:rPr>
        <w:t>(wskazać dzień zgłoszenia gotowości do odbioru Etapu)</w:t>
      </w:r>
      <w:r w:rsidRPr="00D01BCB">
        <w:t xml:space="preserve">. W związku z tym stwierdza się </w:t>
      </w:r>
      <w:r w:rsidRPr="00D01BCB">
        <w:rPr>
          <w:b/>
        </w:rPr>
        <w:t>terminową/ nieterminową (</w:t>
      </w:r>
      <w:r w:rsidRPr="00D01BCB">
        <w:rPr>
          <w:i/>
        </w:rPr>
        <w:t>niepotrzebne skreślić</w:t>
      </w:r>
      <w:r w:rsidRPr="00D01BCB">
        <w:rPr>
          <w:b/>
        </w:rPr>
        <w:t>)</w:t>
      </w:r>
      <w:r w:rsidRPr="00D01BCB">
        <w:t xml:space="preserve"> realizację obowiązków Wykonawcy w ramach Etapu.</w:t>
      </w:r>
    </w:p>
    <w:p w:rsidR="00BA1B35" w:rsidRPr="00D01BCB" w:rsidRDefault="00BA1B35" w:rsidP="00304951"/>
    <w:p w:rsidR="00BA1B35" w:rsidRPr="00D01BCB" w:rsidRDefault="00BA1B35" w:rsidP="00304951">
      <w:r w:rsidRPr="00D01BCB">
        <w:t xml:space="preserve">Niniejszy protokół potwierdza realizację przez Wykonawcę obowiązków związanych z realizacją Etapu, </w:t>
      </w:r>
      <w:r w:rsidRPr="00D01BCB">
        <w:rPr>
          <w:b/>
        </w:rPr>
        <w:t>zgodnie/ niezgodnie</w:t>
      </w:r>
      <w:r w:rsidRPr="00D01BCB">
        <w:t xml:space="preserve"> (</w:t>
      </w:r>
      <w:r w:rsidRPr="00D01BCB">
        <w:rPr>
          <w:i/>
        </w:rPr>
        <w:t>niepotrzebne skreślić</w:t>
      </w:r>
      <w:r w:rsidRPr="00D01BCB">
        <w:t>) z Umową nr _______ .</w:t>
      </w:r>
    </w:p>
    <w:p w:rsidR="00BA1B35" w:rsidRPr="00D01BCB" w:rsidRDefault="00BA1B35" w:rsidP="00304951">
      <w:pPr>
        <w:rPr>
          <w:b/>
        </w:rPr>
      </w:pPr>
    </w:p>
    <w:p w:rsidR="00BA1B35" w:rsidRPr="00D01BCB" w:rsidRDefault="00BA1B35" w:rsidP="00304951">
      <w:r w:rsidRPr="00D01BCB">
        <w:t>Uwagi do realizacji obowiązków Wykonawcy związanych z realizacją Etapu:</w:t>
      </w:r>
    </w:p>
    <w:p w:rsidR="00BA1B35" w:rsidRPr="00D01BCB" w:rsidRDefault="00BA1B35" w:rsidP="00304951">
      <w:r w:rsidRPr="00D01BCB">
        <w:t>…………………………………………………………………………………………………..</w:t>
      </w:r>
    </w:p>
    <w:p w:rsidR="00BA1B35" w:rsidRPr="00D01BCB" w:rsidRDefault="00BA1B35" w:rsidP="00304951">
      <w:r w:rsidRPr="00D01BCB">
        <w:t>…………………………………………………………………………………………………..</w:t>
      </w:r>
    </w:p>
    <w:p w:rsidR="00BA1B35" w:rsidRPr="00D01BCB" w:rsidRDefault="00BA1B35" w:rsidP="00304951">
      <w:r w:rsidRPr="00D01BCB">
        <w:t>…………………………………………………………………………………………………..</w:t>
      </w:r>
    </w:p>
    <w:p w:rsidR="00BA1B35" w:rsidRPr="00D01BCB" w:rsidRDefault="00BA1B35" w:rsidP="00304951"/>
    <w:p w:rsidR="00BA1B35" w:rsidRPr="00D01BCB" w:rsidRDefault="00BA1B35" w:rsidP="00304951">
      <w:pPr>
        <w:rPr>
          <w:b/>
        </w:rPr>
      </w:pPr>
      <w:r w:rsidRPr="00D01BCB">
        <w:rPr>
          <w:b/>
        </w:rPr>
        <w:t>Załączniki:</w:t>
      </w:r>
    </w:p>
    <w:p w:rsidR="00BA1B35" w:rsidRPr="00D01BCB" w:rsidRDefault="00BA1B35" w:rsidP="00304951">
      <w:r w:rsidRPr="00D01BCB">
        <w:t>(</w:t>
      </w:r>
      <w:r w:rsidRPr="00D01BCB">
        <w:rPr>
          <w:i/>
        </w:rPr>
        <w:t>protokoły odbioru produktów dokonywane w ramach etapu, raporty potwierdzające realizację usług Wykonawcy w ramach Etapu</w:t>
      </w:r>
      <w:r w:rsidRPr="00D01BCB">
        <w:t>)</w:t>
      </w:r>
    </w:p>
    <w:p w:rsidR="00BA1B35" w:rsidRPr="00D01BCB" w:rsidRDefault="00BA1B35" w:rsidP="00304951"/>
    <w:p w:rsidR="00BA1B35" w:rsidRPr="00D01BCB" w:rsidRDefault="00BA1B35" w:rsidP="00304951"/>
    <w:p w:rsidR="00BA1B35" w:rsidRPr="00D01BCB" w:rsidRDefault="00BA1B35" w:rsidP="00304951"/>
    <w:tbl>
      <w:tblPr>
        <w:tblW w:w="0" w:type="auto"/>
        <w:jc w:val="center"/>
        <w:tblLook w:val="00A0"/>
      </w:tblPr>
      <w:tblGrid>
        <w:gridCol w:w="4531"/>
        <w:gridCol w:w="4531"/>
      </w:tblGrid>
      <w:tr w:rsidR="00BA1B35" w:rsidRPr="00D01BCB" w:rsidTr="00304951">
        <w:trPr>
          <w:jc w:val="center"/>
        </w:trPr>
        <w:tc>
          <w:tcPr>
            <w:tcW w:w="4531" w:type="dxa"/>
          </w:tcPr>
          <w:p w:rsidR="00BA1B35" w:rsidRPr="00D01BCB" w:rsidRDefault="00BA1B35" w:rsidP="00304951">
            <w:pPr>
              <w:jc w:val="center"/>
            </w:pPr>
            <w:r w:rsidRPr="00D01BCB">
              <w:t>__________________</w:t>
            </w:r>
          </w:p>
          <w:p w:rsidR="00BA1B35" w:rsidRPr="00D01BCB" w:rsidRDefault="00BA1B35" w:rsidP="00304951">
            <w:pPr>
              <w:jc w:val="center"/>
              <w:rPr>
                <w:b/>
              </w:rPr>
            </w:pPr>
            <w:r w:rsidRPr="00D01BCB">
              <w:rPr>
                <w:b/>
              </w:rPr>
              <w:t>Reprezentant</w:t>
            </w:r>
          </w:p>
          <w:p w:rsidR="00BA1B35" w:rsidRPr="00D01BCB" w:rsidRDefault="00BA1B35" w:rsidP="00304951">
            <w:pPr>
              <w:jc w:val="center"/>
            </w:pPr>
            <w:r w:rsidRPr="00D01BCB">
              <w:rPr>
                <w:b/>
              </w:rPr>
              <w:t>Wykonawcy</w:t>
            </w:r>
          </w:p>
        </w:tc>
        <w:tc>
          <w:tcPr>
            <w:tcW w:w="4531" w:type="dxa"/>
          </w:tcPr>
          <w:p w:rsidR="00BA1B35" w:rsidRPr="00D01BCB" w:rsidRDefault="00BA1B35" w:rsidP="00304951">
            <w:pPr>
              <w:jc w:val="center"/>
            </w:pPr>
            <w:r w:rsidRPr="00D01BCB">
              <w:t>___________________</w:t>
            </w:r>
          </w:p>
          <w:p w:rsidR="00BA1B35" w:rsidRPr="00D01BCB" w:rsidRDefault="00BA1B35" w:rsidP="00304951">
            <w:pPr>
              <w:jc w:val="center"/>
              <w:rPr>
                <w:b/>
              </w:rPr>
            </w:pPr>
            <w:r w:rsidRPr="00D01BCB">
              <w:rPr>
                <w:b/>
              </w:rPr>
              <w:t>Reprezentant</w:t>
            </w:r>
          </w:p>
          <w:p w:rsidR="00BA1B35" w:rsidRPr="00D01BCB" w:rsidRDefault="00BA1B35" w:rsidP="00304951">
            <w:pPr>
              <w:jc w:val="center"/>
              <w:rPr>
                <w:b/>
              </w:rPr>
            </w:pPr>
            <w:r w:rsidRPr="00D01BCB">
              <w:rPr>
                <w:b/>
              </w:rPr>
              <w:t>Zamawiającego</w:t>
            </w:r>
          </w:p>
          <w:p w:rsidR="00BA1B35" w:rsidRPr="00D01BCB" w:rsidRDefault="00BA1B35" w:rsidP="00304951"/>
        </w:tc>
      </w:tr>
    </w:tbl>
    <w:p w:rsidR="00BA1B35" w:rsidRPr="00D01BCB" w:rsidRDefault="00BA1B35" w:rsidP="00304951"/>
    <w:p w:rsidR="00BA1B35" w:rsidRPr="00D01BCB" w:rsidRDefault="00BA1B35">
      <w:pPr>
        <w:jc w:val="left"/>
        <w:rPr>
          <w:rStyle w:val="FontStyle46"/>
          <w:rFonts w:ascii="Arial Narrow" w:eastAsia="MS ??" w:hAnsi="Arial Narrow"/>
          <w:sz w:val="22"/>
          <w:szCs w:val="22"/>
          <w:lang w:eastAsia="pl-PL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br w:type="page"/>
      </w:r>
    </w:p>
    <w:p w:rsidR="00BA1B35" w:rsidRPr="00D01BCB" w:rsidRDefault="00BA1B35" w:rsidP="00F51957">
      <w:pPr>
        <w:pStyle w:val="Heading9"/>
      </w:pPr>
      <w:bookmarkStart w:id="15" w:name="_Toc278437650"/>
      <w:r w:rsidRPr="00D01BCB">
        <w:t>FORMULARZ ZLECENIA</w:t>
      </w:r>
      <w:bookmarkEnd w:id="15"/>
    </w:p>
    <w:p w:rsidR="00BA1B35" w:rsidRDefault="00BA1B35" w:rsidP="00EC2444">
      <w:pPr>
        <w:spacing w:after="691" w:line="360" w:lineRule="auto"/>
      </w:pPr>
    </w:p>
    <w:p w:rsidR="00BA1B35" w:rsidRPr="00D01BCB" w:rsidRDefault="00BA1B35" w:rsidP="00D01BCB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:rsidR="00BA1B35" w:rsidRPr="00D01BCB" w:rsidRDefault="00BA1B35" w:rsidP="00D01BCB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:rsidR="00BA1B35" w:rsidRPr="00D01BCB" w:rsidRDefault="00BA1B35" w:rsidP="00D01BCB">
      <w:pPr>
        <w:rPr>
          <w:sz w:val="24"/>
          <w:szCs w:val="24"/>
          <w:lang w:eastAsia="ar-SA"/>
        </w:rPr>
      </w:pPr>
    </w:p>
    <w:p w:rsidR="00BA1B35" w:rsidRDefault="00BA1B35" w:rsidP="00D01BCB">
      <w:pPr>
        <w:rPr>
          <w:b/>
          <w:sz w:val="24"/>
          <w:szCs w:val="24"/>
        </w:rPr>
      </w:pPr>
    </w:p>
    <w:p w:rsidR="00BA1B35" w:rsidRDefault="00BA1B35" w:rsidP="00D01BCB">
      <w:pPr>
        <w:rPr>
          <w:b/>
          <w:sz w:val="24"/>
          <w:szCs w:val="24"/>
        </w:rPr>
      </w:pPr>
    </w:p>
    <w:p w:rsidR="00BA1B35" w:rsidRPr="00D01BCB" w:rsidRDefault="00BA1B35" w:rsidP="00D01BCB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:rsidR="00BA1B35" w:rsidRPr="00D01BCB" w:rsidRDefault="00BA1B35" w:rsidP="00EC2444">
      <w:pPr>
        <w:spacing w:after="691" w:line="360" w:lineRule="auto"/>
      </w:pPr>
    </w:p>
    <w:tbl>
      <w:tblPr>
        <w:tblW w:w="958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2573"/>
        <w:gridCol w:w="1426"/>
        <w:gridCol w:w="1375"/>
        <w:gridCol w:w="1102"/>
        <w:gridCol w:w="1310"/>
        <w:gridCol w:w="1231"/>
      </w:tblGrid>
      <w:tr w:rsidR="00BA1B35" w:rsidRPr="00D01BCB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Poz.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Temat zlecenia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Warunki realizacji zlecenia</w:t>
            </w:r>
          </w:p>
        </w:tc>
        <w:tc>
          <w:tcPr>
            <w:tcW w:w="5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Wycena zlecenia</w:t>
            </w:r>
          </w:p>
        </w:tc>
      </w:tr>
      <w:tr w:rsidR="00BA1B35" w:rsidRPr="00D01BCB" w:rsidTr="00EC2444"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D01BCB" w:rsidRDefault="00BA1B35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D01BCB" w:rsidRDefault="00BA1B35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  <w:p w:rsidR="00BA1B35" w:rsidRPr="00D01BCB" w:rsidRDefault="00BA1B35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D01BCB" w:rsidRDefault="00BA1B35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  <w:p w:rsidR="00BA1B35" w:rsidRPr="00D01BCB" w:rsidRDefault="00BA1B35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Planowana data</w:t>
            </w:r>
          </w:p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wykonania usługi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Ilość dni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Stawka za dzień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Kwota razem</w:t>
            </w:r>
          </w:p>
        </w:tc>
      </w:tr>
      <w:tr w:rsidR="00BA1B35" w:rsidRPr="00D01BCB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F173AE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B35" w:rsidRPr="00D01BCB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B35" w:rsidRPr="00D01BCB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B35" w:rsidRPr="00D01BCB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B35" w:rsidRPr="00D01BCB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1B35" w:rsidRPr="00D01BCB" w:rsidTr="00EC244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F173AE">
              <w:rPr>
                <w:rStyle w:val="FontStyle36"/>
                <w:rFonts w:ascii="Arial Narrow" w:hAnsi="Arial Narrow"/>
                <w:sz w:val="20"/>
                <w:szCs w:val="20"/>
              </w:rPr>
              <w:t>RAZEM kwota brutto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A1B35" w:rsidRPr="00D01BCB" w:rsidRDefault="00BA1B35" w:rsidP="00EC2444">
      <w:pPr>
        <w:pStyle w:val="Style22"/>
        <w:widowControl/>
        <w:spacing w:line="360" w:lineRule="auto"/>
        <w:ind w:firstLine="0"/>
        <w:rPr>
          <w:rStyle w:val="FontStyle30"/>
          <w:rFonts w:ascii="Arial Narrow" w:hAnsi="Arial Narrow"/>
        </w:rPr>
      </w:pPr>
    </w:p>
    <w:tbl>
      <w:tblPr>
        <w:tblW w:w="0" w:type="auto"/>
        <w:tblLook w:val="00A0"/>
      </w:tblPr>
      <w:tblGrid>
        <w:gridCol w:w="4606"/>
        <w:gridCol w:w="4606"/>
      </w:tblGrid>
      <w:tr w:rsidR="00BA1B35" w:rsidRPr="00D01BCB" w:rsidTr="00F173AE">
        <w:tc>
          <w:tcPr>
            <w:tcW w:w="4606" w:type="dxa"/>
          </w:tcPr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ZAMAWIAJĄCY</w:t>
            </w:r>
          </w:p>
        </w:tc>
        <w:tc>
          <w:tcPr>
            <w:tcW w:w="4606" w:type="dxa"/>
          </w:tcPr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WYKONAWCA</w:t>
            </w:r>
          </w:p>
        </w:tc>
      </w:tr>
      <w:tr w:rsidR="00BA1B35" w:rsidRPr="00D01BCB" w:rsidTr="00F173AE">
        <w:tc>
          <w:tcPr>
            <w:tcW w:w="4606" w:type="dxa"/>
          </w:tcPr>
          <w:p w:rsidR="00BA1B35" w:rsidRPr="00D01BCB" w:rsidRDefault="00BA1B35" w:rsidP="00F173AE">
            <w:pPr>
              <w:spacing w:after="120"/>
              <w:jc w:val="center"/>
            </w:pPr>
          </w:p>
          <w:p w:rsidR="00BA1B35" w:rsidRPr="00D01BCB" w:rsidRDefault="00BA1B35" w:rsidP="00F173AE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:rsidR="00BA1B35" w:rsidRPr="00D01BCB" w:rsidRDefault="00BA1B35" w:rsidP="00F173AE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  <w:tc>
          <w:tcPr>
            <w:tcW w:w="4606" w:type="dxa"/>
          </w:tcPr>
          <w:p w:rsidR="00BA1B35" w:rsidRPr="00D01BCB" w:rsidRDefault="00BA1B35" w:rsidP="00F173AE">
            <w:pPr>
              <w:spacing w:after="120"/>
              <w:jc w:val="center"/>
            </w:pPr>
          </w:p>
          <w:p w:rsidR="00BA1B35" w:rsidRPr="00D01BCB" w:rsidRDefault="00BA1B35" w:rsidP="00F173AE">
            <w:pPr>
              <w:spacing w:after="120"/>
              <w:jc w:val="center"/>
            </w:pPr>
          </w:p>
          <w:p w:rsidR="00BA1B35" w:rsidRPr="00D01BCB" w:rsidRDefault="00BA1B35" w:rsidP="00F173AE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</w:tr>
    </w:tbl>
    <w:p w:rsidR="00BA1B35" w:rsidRPr="00D01BCB" w:rsidRDefault="00BA1B35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:rsidR="00BA1B35" w:rsidRPr="00D01BCB" w:rsidRDefault="00BA1B35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:rsidR="00BA1B35" w:rsidRPr="00D01BCB" w:rsidRDefault="00BA1B35">
      <w:pPr>
        <w:jc w:val="left"/>
        <w:rPr>
          <w:rStyle w:val="FontStyle46"/>
          <w:rFonts w:ascii="Arial Narrow" w:hAnsi="Arial Narrow"/>
          <w:sz w:val="22"/>
          <w:szCs w:val="22"/>
        </w:rPr>
      </w:pPr>
    </w:p>
    <w:p w:rsidR="00BA1B35" w:rsidRPr="00D01BCB" w:rsidRDefault="00BA1B35">
      <w:pPr>
        <w:jc w:val="left"/>
        <w:rPr>
          <w:rStyle w:val="FontStyle46"/>
          <w:rFonts w:ascii="Arial Narrow" w:hAnsi="Arial Narrow"/>
          <w:sz w:val="22"/>
          <w:szCs w:val="22"/>
        </w:rPr>
      </w:pPr>
    </w:p>
    <w:p w:rsidR="00BA1B35" w:rsidRPr="00D01BCB" w:rsidRDefault="00BA1B35" w:rsidP="00696A84">
      <w:pPr>
        <w:pStyle w:val="Heading9"/>
      </w:pPr>
      <w:bookmarkStart w:id="16" w:name="_Toc278437651"/>
      <w:r w:rsidRPr="00D01BCB">
        <w:t>PROTOKÓŁ ODBIORU ZLECENIA</w:t>
      </w:r>
      <w:bookmarkEnd w:id="16"/>
    </w:p>
    <w:p w:rsidR="00BA1B35" w:rsidRDefault="00BA1B35" w:rsidP="00D01BCB">
      <w:pPr>
        <w:rPr>
          <w:b/>
          <w:sz w:val="24"/>
          <w:szCs w:val="24"/>
          <w:lang w:eastAsia="ar-SA"/>
        </w:rPr>
      </w:pPr>
    </w:p>
    <w:p w:rsidR="00BA1B35" w:rsidRPr="00D01BCB" w:rsidRDefault="00BA1B35" w:rsidP="00D01BCB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:rsidR="00BA1B35" w:rsidRPr="00D01BCB" w:rsidRDefault="00BA1B35" w:rsidP="00D01BCB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:rsidR="00BA1B35" w:rsidRDefault="00BA1B35" w:rsidP="00D01BCB">
      <w:pPr>
        <w:rPr>
          <w:b/>
          <w:sz w:val="24"/>
          <w:szCs w:val="24"/>
        </w:rPr>
      </w:pPr>
    </w:p>
    <w:p w:rsidR="00BA1B35" w:rsidRPr="00D01BCB" w:rsidRDefault="00BA1B35" w:rsidP="00D01BCB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tbl>
      <w:tblPr>
        <w:tblW w:w="957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2629"/>
        <w:gridCol w:w="1598"/>
        <w:gridCol w:w="994"/>
        <w:gridCol w:w="1152"/>
        <w:gridCol w:w="1361"/>
        <w:gridCol w:w="1274"/>
      </w:tblGrid>
      <w:tr w:rsidR="00BA1B35" w:rsidRPr="00D01BCB" w:rsidTr="002601D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Poz.</w:t>
            </w: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Temat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Osoba</w:t>
            </w:r>
          </w:p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zamawiająca usługę</w:t>
            </w:r>
          </w:p>
        </w:tc>
        <w:tc>
          <w:tcPr>
            <w:tcW w:w="4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Wycena</w:t>
            </w:r>
          </w:p>
        </w:tc>
      </w:tr>
      <w:tr w:rsidR="00BA1B35" w:rsidRPr="00D01BCB" w:rsidTr="002601D0"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D01BCB" w:rsidRDefault="00BA1B35" w:rsidP="002601D0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D01BCB" w:rsidRDefault="00BA1B35" w:rsidP="002601D0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  <w:p w:rsidR="00BA1B35" w:rsidRPr="00D01BCB" w:rsidRDefault="00BA1B35" w:rsidP="002601D0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D01BCB" w:rsidRDefault="00BA1B35" w:rsidP="002601D0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  <w:p w:rsidR="00BA1B35" w:rsidRPr="00D01BCB" w:rsidRDefault="00BA1B35" w:rsidP="002601D0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Data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Ilość dni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Stawka za dzień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Kwota razem</w:t>
            </w:r>
          </w:p>
        </w:tc>
      </w:tr>
      <w:tr w:rsidR="00BA1B35" w:rsidRPr="00D01BCB" w:rsidTr="002601D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  <w:r w:rsidRPr="00F173AE">
              <w:rPr>
                <w:rFonts w:ascii="Arial Narrow" w:hAnsi="Arial Narrow"/>
              </w:rPr>
              <w:t>1</w:t>
            </w: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BA1B35" w:rsidRPr="00D01BCB" w:rsidTr="002601D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BA1B35" w:rsidRPr="00D01BCB" w:rsidTr="002601D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BA1B35" w:rsidRPr="00D01BCB" w:rsidTr="002601D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BA1B35" w:rsidRPr="00D01BCB" w:rsidTr="002601D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77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F173AE">
              <w:rPr>
                <w:rStyle w:val="FontStyle36"/>
                <w:rFonts w:ascii="Arial Narrow" w:hAnsi="Arial Narrow"/>
              </w:rPr>
              <w:t>RAZEM kwota brutto: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B35" w:rsidRPr="00F173AE" w:rsidRDefault="00BA1B35" w:rsidP="002601D0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BA1B35" w:rsidRPr="00D01BCB" w:rsidRDefault="00BA1B35" w:rsidP="00696A84">
      <w:pPr>
        <w:spacing w:line="360" w:lineRule="auto"/>
        <w:rPr>
          <w:rStyle w:val="FontStyle37"/>
          <w:rFonts w:ascii="Arial Narrow" w:hAnsi="Arial Narrow"/>
          <w:i w:val="0"/>
        </w:rPr>
      </w:pPr>
    </w:p>
    <w:p w:rsidR="00BA1B35" w:rsidRPr="00D01BCB" w:rsidRDefault="00BA1B35" w:rsidP="00230351">
      <w:pPr>
        <w:tabs>
          <w:tab w:val="left" w:pos="220"/>
          <w:tab w:val="left" w:pos="720"/>
        </w:tabs>
        <w:rPr>
          <w:b/>
        </w:rPr>
      </w:pPr>
      <w:r w:rsidRPr="00D01BCB">
        <w:rPr>
          <w:b/>
        </w:rPr>
        <w:t>1. Decyzja o odbiorze zlecenia</w:t>
      </w:r>
      <w:r w:rsidRPr="00D01BCB">
        <w:rPr>
          <w:rFonts w:cs="Arial Narrow"/>
          <w:b/>
        </w:rPr>
        <w:t> </w:t>
      </w:r>
    </w:p>
    <w:p w:rsidR="00BA1B35" w:rsidRPr="00D01BCB" w:rsidRDefault="00BA1B35" w:rsidP="00230351">
      <w:pPr>
        <w:tabs>
          <w:tab w:val="left" w:pos="220"/>
          <w:tab w:val="left" w:pos="720"/>
        </w:tabs>
      </w:pPr>
      <w:r w:rsidRPr="00D01BCB">
        <w:t xml:space="preserve">Zamawiający stwierdza, że zlecenie : </w:t>
      </w:r>
    </w:p>
    <w:p w:rsidR="00BA1B35" w:rsidRPr="00D01BCB" w:rsidRDefault="00BA1B35" w:rsidP="00230351">
      <w:pPr>
        <w:tabs>
          <w:tab w:val="left" w:pos="940"/>
          <w:tab w:val="left" w:pos="1440"/>
        </w:tabs>
        <w:ind w:left="567"/>
      </w:pPr>
      <w:r w:rsidRPr="00D01BCB">
        <w:t xml:space="preserve">1)  wyszczególnione w poz. ....................... zostaje odebrane*, </w:t>
      </w:r>
      <w:r w:rsidRPr="00D01BCB">
        <w:rPr>
          <w:rFonts w:cs="Arial Narrow"/>
        </w:rPr>
        <w:t> </w:t>
      </w:r>
    </w:p>
    <w:p w:rsidR="00BA1B35" w:rsidRPr="00D01BCB" w:rsidRDefault="00BA1B35" w:rsidP="00230351">
      <w:pPr>
        <w:tabs>
          <w:tab w:val="left" w:pos="940"/>
          <w:tab w:val="left" w:pos="1440"/>
        </w:tabs>
        <w:ind w:left="567"/>
      </w:pPr>
      <w:r w:rsidRPr="00D01BCB">
        <w:t xml:space="preserve">2)  wyszczególnione w poz. ....................... NIE zostaje odebrane*, </w:t>
      </w:r>
      <w:r w:rsidRPr="00D01BCB">
        <w:rPr>
          <w:rFonts w:cs="Arial Narrow"/>
        </w:rPr>
        <w:t> </w:t>
      </w:r>
    </w:p>
    <w:p w:rsidR="00BA1B35" w:rsidRPr="00D01BCB" w:rsidRDefault="00BA1B35" w:rsidP="00230351">
      <w:pPr>
        <w:tabs>
          <w:tab w:val="left" w:pos="220"/>
          <w:tab w:val="left" w:pos="720"/>
        </w:tabs>
      </w:pPr>
      <w:r w:rsidRPr="00D01BCB">
        <w:t>Przyczyny nie dokonania  odbioru *</w:t>
      </w:r>
      <w:r w:rsidRPr="00D01BCB">
        <w:rPr>
          <w:rFonts w:cs="Arial Narrow"/>
        </w:rPr>
        <w:t> </w:t>
      </w:r>
      <w:r w:rsidRPr="00D01BCB">
        <w:t xml:space="preserve">...................................... ...................................... </w:t>
      </w:r>
      <w:r w:rsidRPr="00D01BCB">
        <w:rPr>
          <w:rFonts w:cs="Arial Narrow"/>
        </w:rPr>
        <w:t> </w:t>
      </w:r>
    </w:p>
    <w:p w:rsidR="00BA1B35" w:rsidRPr="00D01BCB" w:rsidRDefault="00BA1B35" w:rsidP="00230351">
      <w:pPr>
        <w:tabs>
          <w:tab w:val="left" w:pos="220"/>
          <w:tab w:val="left" w:pos="720"/>
        </w:tabs>
        <w:rPr>
          <w:b/>
        </w:rPr>
      </w:pPr>
      <w:r w:rsidRPr="00D01BCB">
        <w:rPr>
          <w:b/>
        </w:rPr>
        <w:t xml:space="preserve">2. Dotrzymanie terminu </w:t>
      </w:r>
      <w:r w:rsidRPr="00D01BCB">
        <w:rPr>
          <w:rFonts w:cs="Arial Narrow"/>
          <w:b/>
        </w:rPr>
        <w:t> </w:t>
      </w:r>
      <w:r w:rsidRPr="00D01BCB">
        <w:rPr>
          <w:b/>
        </w:rPr>
        <w:t xml:space="preserve">wykonania zlecenia </w:t>
      </w:r>
    </w:p>
    <w:p w:rsidR="00BA1B35" w:rsidRPr="00D01BCB" w:rsidRDefault="00BA1B35" w:rsidP="00230351">
      <w:pPr>
        <w:tabs>
          <w:tab w:val="left" w:pos="220"/>
          <w:tab w:val="left" w:pos="720"/>
        </w:tabs>
      </w:pPr>
      <w:r w:rsidRPr="00D01BCB">
        <w:t xml:space="preserve">Zamawiający stwierdza, że zlecenie : </w:t>
      </w:r>
    </w:p>
    <w:p w:rsidR="00BA1B35" w:rsidRPr="00D01BCB" w:rsidRDefault="00BA1B35" w:rsidP="00230351">
      <w:pPr>
        <w:tabs>
          <w:tab w:val="left" w:pos="940"/>
          <w:tab w:val="left" w:pos="1440"/>
        </w:tabs>
        <w:ind w:left="567"/>
      </w:pPr>
      <w:r w:rsidRPr="00D01BCB">
        <w:t xml:space="preserve">1)  wyszczególnione w poz. ....................... zostało wykonane w terminie*, </w:t>
      </w:r>
      <w:r w:rsidRPr="00D01BCB">
        <w:rPr>
          <w:rFonts w:cs="Arial Narrow"/>
        </w:rPr>
        <w:t> </w:t>
      </w:r>
    </w:p>
    <w:p w:rsidR="00BA1B35" w:rsidRPr="00D01BCB" w:rsidRDefault="00BA1B35" w:rsidP="00230351">
      <w:pPr>
        <w:tabs>
          <w:tab w:val="left" w:pos="940"/>
          <w:tab w:val="left" w:pos="1440"/>
        </w:tabs>
        <w:ind w:left="567"/>
      </w:pPr>
      <w:r w:rsidRPr="00D01BCB">
        <w:t xml:space="preserve">2)  wyszczególnione w poz. ....................... NIE zostało wykonane w terminie*, </w:t>
      </w:r>
      <w:r w:rsidRPr="00D01BCB">
        <w:rPr>
          <w:rFonts w:cs="Arial Narrow"/>
        </w:rPr>
        <w:t> </w:t>
      </w:r>
    </w:p>
    <w:p w:rsidR="00BA1B35" w:rsidRPr="00D01BCB" w:rsidRDefault="00BA1B35" w:rsidP="00696A84">
      <w:pPr>
        <w:tabs>
          <w:tab w:val="left" w:pos="940"/>
          <w:tab w:val="left" w:pos="1440"/>
        </w:tabs>
        <w:spacing w:after="293"/>
      </w:pPr>
      <w:r w:rsidRPr="00D01BCB">
        <w:t xml:space="preserve">3. </w:t>
      </w:r>
      <w:r w:rsidRPr="00D01BCB">
        <w:rPr>
          <w:b/>
        </w:rPr>
        <w:t xml:space="preserve">Uwagi i postanowienia dodatkowe </w:t>
      </w:r>
      <w:r w:rsidRPr="00D01BCB">
        <w:t xml:space="preserve"> ...................................... </w:t>
      </w:r>
      <w:r w:rsidRPr="00D01BCB">
        <w:rPr>
          <w:rFonts w:cs="Arial Narrow"/>
        </w:rPr>
        <w:t> </w:t>
      </w:r>
    </w:p>
    <w:p w:rsidR="00BA1B35" w:rsidRDefault="00BA1B35" w:rsidP="00696A84">
      <w:pPr>
        <w:tabs>
          <w:tab w:val="left" w:pos="940"/>
          <w:tab w:val="left" w:pos="1440"/>
        </w:tabs>
        <w:spacing w:after="293"/>
      </w:pPr>
    </w:p>
    <w:p w:rsidR="00BA1B35" w:rsidRPr="00D01BCB" w:rsidRDefault="00BA1B35" w:rsidP="00696A84">
      <w:pPr>
        <w:tabs>
          <w:tab w:val="left" w:pos="940"/>
          <w:tab w:val="left" w:pos="1440"/>
        </w:tabs>
        <w:spacing w:after="293"/>
      </w:pPr>
    </w:p>
    <w:tbl>
      <w:tblPr>
        <w:tblW w:w="0" w:type="auto"/>
        <w:tblLook w:val="00A0"/>
      </w:tblPr>
      <w:tblGrid>
        <w:gridCol w:w="4606"/>
        <w:gridCol w:w="4606"/>
      </w:tblGrid>
      <w:tr w:rsidR="00BA1B35" w:rsidRPr="00D01BCB" w:rsidTr="00F173AE">
        <w:tc>
          <w:tcPr>
            <w:tcW w:w="4606" w:type="dxa"/>
          </w:tcPr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ZAMAWIAJĄCY</w:t>
            </w:r>
          </w:p>
        </w:tc>
        <w:tc>
          <w:tcPr>
            <w:tcW w:w="4606" w:type="dxa"/>
          </w:tcPr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WYKONAWCA</w:t>
            </w:r>
          </w:p>
        </w:tc>
      </w:tr>
      <w:tr w:rsidR="00BA1B35" w:rsidRPr="00D01BCB" w:rsidTr="00F173AE">
        <w:tc>
          <w:tcPr>
            <w:tcW w:w="4606" w:type="dxa"/>
          </w:tcPr>
          <w:p w:rsidR="00BA1B35" w:rsidRPr="00D01BCB" w:rsidRDefault="00BA1B35" w:rsidP="00F173AE">
            <w:pPr>
              <w:pBdr>
                <w:bottom w:val="single" w:sz="12" w:space="1" w:color="auto"/>
              </w:pBdr>
              <w:spacing w:after="120"/>
            </w:pPr>
          </w:p>
          <w:p w:rsidR="00BA1B35" w:rsidRPr="00D01BCB" w:rsidRDefault="00BA1B35" w:rsidP="00F173AE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  <w:tc>
          <w:tcPr>
            <w:tcW w:w="4606" w:type="dxa"/>
          </w:tcPr>
          <w:p w:rsidR="00BA1B35" w:rsidRPr="00D01BCB" w:rsidRDefault="00BA1B35" w:rsidP="00F173AE">
            <w:pPr>
              <w:spacing w:after="120"/>
            </w:pPr>
          </w:p>
          <w:p w:rsidR="00BA1B35" w:rsidRPr="00D01BCB" w:rsidRDefault="00BA1B35" w:rsidP="00F173AE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:rsidR="00BA1B35" w:rsidRPr="00D01BCB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</w:tr>
    </w:tbl>
    <w:p w:rsidR="00BA1B35" w:rsidRPr="00D01BCB" w:rsidRDefault="00BA1B35" w:rsidP="00DD2519">
      <w:pPr>
        <w:pStyle w:val="Heading9"/>
      </w:pPr>
      <w:r w:rsidRPr="00D01BCB">
        <w:rPr>
          <w:rStyle w:val="FontStyle46"/>
          <w:rFonts w:ascii="Arial Narrow" w:hAnsi="Arial Narrow"/>
          <w:sz w:val="22"/>
          <w:szCs w:val="22"/>
        </w:rPr>
        <w:br w:type="page"/>
        <w:t xml:space="preserve"> </w:t>
      </w:r>
      <w:bookmarkStart w:id="17" w:name="_Toc278437652"/>
      <w:r w:rsidRPr="00D01BCB">
        <w:t>PROTOKÓŁ ODBIORU KOŃCOWEGO UMOWY</w:t>
      </w:r>
      <w:bookmarkEnd w:id="17"/>
    </w:p>
    <w:p w:rsidR="00BA1B35" w:rsidRPr="00D01BCB" w:rsidRDefault="00BA1B35" w:rsidP="00DD2519">
      <w:pPr>
        <w:jc w:val="center"/>
        <w:rPr>
          <w:b/>
          <w:sz w:val="32"/>
          <w:szCs w:val="32"/>
        </w:rPr>
      </w:pPr>
    </w:p>
    <w:p w:rsidR="00BA1B35" w:rsidRPr="00D01BCB" w:rsidRDefault="00BA1B35" w:rsidP="00DD2519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:rsidR="00BA1B35" w:rsidRPr="00D01BCB" w:rsidRDefault="00BA1B35" w:rsidP="00DD2519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:rsidR="00BA1B35" w:rsidRPr="00D01BCB" w:rsidRDefault="00BA1B35" w:rsidP="00DD2519">
      <w:pPr>
        <w:rPr>
          <w:sz w:val="24"/>
          <w:szCs w:val="24"/>
          <w:lang w:eastAsia="ar-SA"/>
        </w:rPr>
      </w:pPr>
    </w:p>
    <w:p w:rsidR="00BA1B35" w:rsidRPr="00D01BCB" w:rsidRDefault="00BA1B35" w:rsidP="00DD2519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:rsidR="00BA1B35" w:rsidRPr="00D01BCB" w:rsidRDefault="00BA1B35" w:rsidP="00DD2519">
      <w:pPr>
        <w:rPr>
          <w:b/>
          <w:sz w:val="24"/>
          <w:szCs w:val="24"/>
        </w:rPr>
      </w:pPr>
    </w:p>
    <w:p w:rsidR="00BA1B35" w:rsidRPr="00D01BCB" w:rsidRDefault="00BA1B35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Data przeprowadzenia odbioru: ……………………………………</w:t>
      </w:r>
    </w:p>
    <w:p w:rsidR="00BA1B35" w:rsidRPr="00D01BCB" w:rsidRDefault="00BA1B35" w:rsidP="00DD2519">
      <w:pPr>
        <w:rPr>
          <w:sz w:val="24"/>
          <w:szCs w:val="24"/>
        </w:rPr>
      </w:pPr>
    </w:p>
    <w:p w:rsidR="00BA1B35" w:rsidRPr="00D01BCB" w:rsidRDefault="00BA1B35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Niniejszy protokół potwierdza realizację przez Wykonawcę obowiązków określonych w Umowie nr _______ zgodnie z jej Harmonogramem.</w:t>
      </w:r>
    </w:p>
    <w:p w:rsidR="00BA1B35" w:rsidRPr="00D01BCB" w:rsidRDefault="00BA1B35" w:rsidP="00DD2519">
      <w:pPr>
        <w:rPr>
          <w:sz w:val="24"/>
          <w:szCs w:val="24"/>
        </w:rPr>
      </w:pPr>
    </w:p>
    <w:p w:rsidR="00BA1B35" w:rsidRPr="00D01BCB" w:rsidRDefault="00BA1B35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W ramach realizacji obowiązków umownych Wykonawca należycie wykonał następujące Etapy Umowy: </w:t>
      </w:r>
    </w:p>
    <w:p w:rsidR="00BA1B35" w:rsidRPr="00D01BCB" w:rsidRDefault="00BA1B35" w:rsidP="00DD2519">
      <w:pPr>
        <w:numPr>
          <w:ilvl w:val="0"/>
          <w:numId w:val="11"/>
        </w:numPr>
        <w:rPr>
          <w:sz w:val="24"/>
          <w:szCs w:val="24"/>
        </w:rPr>
      </w:pPr>
      <w:r w:rsidRPr="00D01BCB">
        <w:rPr>
          <w:sz w:val="24"/>
          <w:szCs w:val="24"/>
        </w:rPr>
        <w:t xml:space="preserve">Etap …. – w dniu ……….. </w:t>
      </w:r>
    </w:p>
    <w:p w:rsidR="00BA1B35" w:rsidRDefault="00BA1B35" w:rsidP="00DD2519">
      <w:pPr>
        <w:numPr>
          <w:ilvl w:val="0"/>
          <w:numId w:val="11"/>
        </w:numPr>
        <w:rPr>
          <w:sz w:val="24"/>
          <w:szCs w:val="24"/>
        </w:rPr>
      </w:pPr>
      <w:r w:rsidRPr="00D01BCB">
        <w:rPr>
          <w:sz w:val="24"/>
          <w:szCs w:val="24"/>
        </w:rPr>
        <w:t xml:space="preserve">Etap …  – w dniu ……….. </w:t>
      </w:r>
    </w:p>
    <w:p w:rsidR="00BA1B35" w:rsidRPr="00D01BCB" w:rsidRDefault="00BA1B35" w:rsidP="00DD2519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BA1B35" w:rsidRPr="00D01BCB" w:rsidRDefault="00BA1B35" w:rsidP="00DD2519">
      <w:pPr>
        <w:rPr>
          <w:sz w:val="24"/>
          <w:szCs w:val="24"/>
          <w:lang w:eastAsia="pl-PL"/>
        </w:rPr>
      </w:pPr>
    </w:p>
    <w:p w:rsidR="00BA1B35" w:rsidRPr="00D01BCB" w:rsidRDefault="00BA1B35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Zgodnie z powyższym stwierdza się, że Wykonawca zrealizował obowiązki określone w Umowie w całości.</w:t>
      </w:r>
    </w:p>
    <w:p w:rsidR="00BA1B35" w:rsidRPr="00D01BCB" w:rsidRDefault="00BA1B35" w:rsidP="00DD2519">
      <w:pPr>
        <w:rPr>
          <w:b/>
          <w:sz w:val="24"/>
          <w:szCs w:val="24"/>
        </w:rPr>
      </w:pPr>
    </w:p>
    <w:p w:rsidR="00BA1B35" w:rsidRPr="00D01BCB" w:rsidRDefault="00BA1B35" w:rsidP="00DD2519">
      <w:pPr>
        <w:rPr>
          <w:sz w:val="24"/>
          <w:szCs w:val="24"/>
        </w:rPr>
      </w:pPr>
    </w:p>
    <w:tbl>
      <w:tblPr>
        <w:tblW w:w="0" w:type="auto"/>
        <w:jc w:val="center"/>
        <w:tblLook w:val="00A0"/>
      </w:tblPr>
      <w:tblGrid>
        <w:gridCol w:w="4531"/>
        <w:gridCol w:w="4531"/>
      </w:tblGrid>
      <w:tr w:rsidR="00BA1B35" w:rsidRPr="00D01BCB" w:rsidTr="00DD2519">
        <w:trPr>
          <w:jc w:val="center"/>
        </w:trPr>
        <w:tc>
          <w:tcPr>
            <w:tcW w:w="4531" w:type="dxa"/>
          </w:tcPr>
          <w:p w:rsidR="00BA1B35" w:rsidRPr="00D01BCB" w:rsidRDefault="00BA1B35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</w:t>
            </w:r>
          </w:p>
          <w:p w:rsidR="00BA1B35" w:rsidRPr="00D01BCB" w:rsidRDefault="00BA1B35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:rsidR="00BA1B35" w:rsidRPr="00D01BCB" w:rsidRDefault="00BA1B35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Wykonawcy</w:t>
            </w:r>
          </w:p>
        </w:tc>
        <w:tc>
          <w:tcPr>
            <w:tcW w:w="4531" w:type="dxa"/>
          </w:tcPr>
          <w:p w:rsidR="00BA1B35" w:rsidRPr="00D01BCB" w:rsidRDefault="00BA1B35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___________________</w:t>
            </w:r>
          </w:p>
          <w:p w:rsidR="00BA1B35" w:rsidRPr="00D01BCB" w:rsidRDefault="00BA1B35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:rsidR="00BA1B35" w:rsidRPr="00D01BCB" w:rsidRDefault="00BA1B35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Zamawiającego</w:t>
            </w:r>
          </w:p>
          <w:p w:rsidR="00BA1B35" w:rsidRPr="00D01BCB" w:rsidRDefault="00BA1B35" w:rsidP="00DD2519">
            <w:pPr>
              <w:rPr>
                <w:sz w:val="24"/>
                <w:szCs w:val="24"/>
              </w:rPr>
            </w:pPr>
          </w:p>
        </w:tc>
      </w:tr>
    </w:tbl>
    <w:p w:rsidR="00BA1B35" w:rsidRPr="00D01BCB" w:rsidRDefault="00BA1B35">
      <w:pPr>
        <w:jc w:val="left"/>
        <w:rPr>
          <w:rFonts w:cs="Times New Roman"/>
          <w:sz w:val="20"/>
          <w:szCs w:val="20"/>
          <w:lang w:eastAsia="pl-PL"/>
        </w:rPr>
      </w:pPr>
    </w:p>
    <w:p w:rsidR="00BA1B35" w:rsidRPr="00D01BCB" w:rsidRDefault="00BA1B35">
      <w:pPr>
        <w:jc w:val="left"/>
        <w:rPr>
          <w:rFonts w:cs="Times New Roman"/>
          <w:sz w:val="20"/>
          <w:szCs w:val="20"/>
          <w:lang w:eastAsia="pl-PL"/>
        </w:rPr>
      </w:pPr>
      <w:r w:rsidRPr="00D01BCB">
        <w:rPr>
          <w:rFonts w:cs="Times New Roman"/>
          <w:sz w:val="20"/>
          <w:szCs w:val="20"/>
          <w:lang w:eastAsia="pl-PL"/>
        </w:rPr>
        <w:br w:type="page"/>
      </w:r>
    </w:p>
    <w:p w:rsidR="00BA1B35" w:rsidRPr="00D01BCB" w:rsidRDefault="00BA1B35">
      <w:pPr>
        <w:jc w:val="left"/>
        <w:rPr>
          <w:rStyle w:val="FontStyle46"/>
          <w:rFonts w:ascii="Arial Narrow" w:hAnsi="Arial Narrow"/>
          <w:sz w:val="22"/>
          <w:szCs w:val="22"/>
        </w:rPr>
      </w:pPr>
    </w:p>
    <w:p w:rsidR="00BA1B35" w:rsidRPr="00D01BCB" w:rsidRDefault="00BA1B35">
      <w:pPr>
        <w:jc w:val="left"/>
        <w:rPr>
          <w:rStyle w:val="FontStyle46"/>
          <w:rFonts w:ascii="Arial Narrow" w:eastAsia="MS ??" w:hAnsi="Arial Narrow"/>
          <w:sz w:val="22"/>
          <w:szCs w:val="22"/>
          <w:lang w:eastAsia="pl-PL"/>
        </w:rPr>
      </w:pPr>
    </w:p>
    <w:p w:rsidR="00BA1B35" w:rsidRPr="00D01BCB" w:rsidRDefault="00BA1B35" w:rsidP="00F51957">
      <w:pPr>
        <w:pStyle w:val="Heading9"/>
      </w:pPr>
      <w:r w:rsidRPr="00D01BCB">
        <w:t xml:space="preserve"> </w:t>
      </w:r>
      <w:bookmarkStart w:id="18" w:name="_Toc278437653"/>
      <w:r w:rsidRPr="00D01BCB">
        <w:t>OŚWIADCZENIE KONSULTANTA OTRZYMUJĄCEGO DOSTĘP DO SYSTEMU ZSRK</w:t>
      </w:r>
      <w:bookmarkEnd w:id="18"/>
    </w:p>
    <w:p w:rsidR="00BA1B35" w:rsidRPr="00D01BCB" w:rsidRDefault="00BA1B35" w:rsidP="006D3D07">
      <w:pPr>
        <w:spacing w:line="360" w:lineRule="auto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BA1B35" w:rsidRPr="00D01BCB" w:rsidTr="00F173AE"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Nazwisko i imię:</w:t>
            </w:r>
          </w:p>
        </w:tc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</w:p>
        </w:tc>
      </w:tr>
      <w:tr w:rsidR="00BA1B35" w:rsidRPr="00D01BCB" w:rsidTr="00F173AE"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Login:</w:t>
            </w:r>
          </w:p>
        </w:tc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</w:p>
        </w:tc>
      </w:tr>
      <w:tr w:rsidR="00BA1B35" w:rsidRPr="00D01BCB" w:rsidTr="00F173AE"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Firma:</w:t>
            </w:r>
          </w:p>
        </w:tc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</w:p>
        </w:tc>
      </w:tr>
      <w:tr w:rsidR="00BA1B35" w:rsidRPr="00D01BCB" w:rsidTr="00F173AE"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Adres e-mail:</w:t>
            </w:r>
          </w:p>
        </w:tc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</w:p>
        </w:tc>
      </w:tr>
      <w:tr w:rsidR="00BA1B35" w:rsidRPr="00D01BCB" w:rsidTr="00F173AE"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Telefon:</w:t>
            </w:r>
          </w:p>
        </w:tc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</w:p>
        </w:tc>
      </w:tr>
      <w:tr w:rsidR="00BA1B35" w:rsidRPr="00D01BCB" w:rsidTr="00F173AE">
        <w:tc>
          <w:tcPr>
            <w:tcW w:w="4606" w:type="dxa"/>
            <w:tcBorders>
              <w:right w:val="nil"/>
            </w:tcBorders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4606" w:type="dxa"/>
            <w:tcBorders>
              <w:left w:val="nil"/>
            </w:tcBorders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</w:p>
        </w:tc>
      </w:tr>
      <w:tr w:rsidR="00BA1B35" w:rsidRPr="00D01BCB" w:rsidTr="00F173AE"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Cel dostępu:</w:t>
            </w:r>
          </w:p>
        </w:tc>
        <w:tc>
          <w:tcPr>
            <w:tcW w:w="4606" w:type="dxa"/>
          </w:tcPr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Wsparcie, realizacja zgłoszenia serwisowego, realizacja zadań wynikających z umowy*</w:t>
            </w:r>
          </w:p>
          <w:p w:rsidR="00BA1B35" w:rsidRPr="00F173AE" w:rsidRDefault="00BA1B35" w:rsidP="00F173AE">
            <w:pPr>
              <w:spacing w:line="360" w:lineRule="auto"/>
              <w:rPr>
                <w:rFonts w:cs="Times New Roman"/>
              </w:rPr>
            </w:pPr>
            <w:r w:rsidRPr="00F173AE">
              <w:rPr>
                <w:rFonts w:cs="Times New Roman"/>
              </w:rPr>
              <w:t>……………………………………………..</w:t>
            </w:r>
          </w:p>
        </w:tc>
      </w:tr>
    </w:tbl>
    <w:p w:rsidR="00BA1B35" w:rsidRPr="00D01BCB" w:rsidRDefault="00BA1B35" w:rsidP="006D3D07">
      <w:pPr>
        <w:spacing w:line="360" w:lineRule="auto"/>
        <w:rPr>
          <w:rFonts w:cs="Times New Roman"/>
        </w:rPr>
      </w:pPr>
    </w:p>
    <w:p w:rsidR="00BA1B35" w:rsidRPr="00D01BCB" w:rsidRDefault="00BA1B35" w:rsidP="009D4E47">
      <w:pPr>
        <w:spacing w:line="360" w:lineRule="auto"/>
        <w:jc w:val="right"/>
        <w:rPr>
          <w:rFonts w:cs="Times New Roman"/>
          <w:sz w:val="16"/>
          <w:szCs w:val="16"/>
        </w:rPr>
      </w:pPr>
      <w:r w:rsidRPr="00D01BCB">
        <w:rPr>
          <w:rFonts w:cs="Times New Roman"/>
          <w:sz w:val="16"/>
          <w:szCs w:val="16"/>
        </w:rPr>
        <w:t>*należy wpisać czego dotyczy umowa i z kim została zawarta.</w:t>
      </w:r>
    </w:p>
    <w:p w:rsidR="00BA1B35" w:rsidRPr="00D01BCB" w:rsidRDefault="00BA1B35" w:rsidP="006D3D07">
      <w:pPr>
        <w:spacing w:line="360" w:lineRule="auto"/>
        <w:rPr>
          <w:rFonts w:cs="Times New Roman"/>
        </w:rPr>
      </w:pPr>
    </w:p>
    <w:p w:rsidR="00BA1B35" w:rsidRPr="00D01BCB" w:rsidRDefault="00BA1B35" w:rsidP="006D3D07">
      <w:pPr>
        <w:spacing w:line="360" w:lineRule="auto"/>
        <w:jc w:val="center"/>
        <w:rPr>
          <w:rFonts w:cs="Times New Roman"/>
          <w:b/>
        </w:rPr>
      </w:pPr>
      <w:r w:rsidRPr="00D01BCB">
        <w:rPr>
          <w:rFonts w:cs="Times New Roman"/>
          <w:b/>
        </w:rPr>
        <w:t>OŚWIADCZENIE</w:t>
      </w:r>
    </w:p>
    <w:p w:rsidR="00BA1B35" w:rsidRPr="00D01BCB" w:rsidRDefault="00BA1B35" w:rsidP="006D3D07">
      <w:pPr>
        <w:spacing w:line="360" w:lineRule="auto"/>
        <w:rPr>
          <w:rFonts w:cs="Times New Roman"/>
          <w:b/>
        </w:rPr>
      </w:pPr>
      <w:r w:rsidRPr="00D01BCB">
        <w:rPr>
          <w:rFonts w:cs="Times New Roman"/>
          <w:b/>
        </w:rPr>
        <w:t>Niniejszym oświadczam, że: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Dostęp do systemu ZSRK będzie używany przeze mnie wyłącznie do realizacji zadań wynikających z celu dostępu wskazanego powyżej.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Wiadomo mi, że wszelkie informacje uzyskane w związku z dostępem do systemu ZSRK są poufne i zobowiązuję się do zachowania ich tajemnicy, zarówno w trakcie posiadania dostępu do systemu jak i po jego wygaśnięciu.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 xml:space="preserve">Jestem świadomy, że ponoszę pełną odpowiedzialność za przeprowadzone działania </w:t>
      </w:r>
      <w:r w:rsidRPr="00D01BCB">
        <w:rPr>
          <w:rFonts w:ascii="Arial Narrow" w:hAnsi="Arial Narrow"/>
        </w:rPr>
        <w:br/>
        <w:t>w systemie ZSRK.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  <w:b/>
        </w:rPr>
      </w:pPr>
      <w:r w:rsidRPr="00D01BCB">
        <w:rPr>
          <w:rFonts w:ascii="Arial Narrow" w:hAnsi="Arial Narrow"/>
          <w:b/>
        </w:rPr>
        <w:t>Przyjmuję do wiadomości, że nie wolno mi wykonywać żadnych działań na systemach produkcyjnych bez zgody zleceniodawcy i kierownika jednostki, w której działania mają zostać wykonane.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Zobowiązuję się do wnioskowania o uprawnienia tylko do systemów i modułów, do których są one niezbędne w celu wykonania zlecenia. Zobowiązuję się również do niewnioskowania o uprawnienia do systemów produkcyjnych (MEP i MHP) jeśli nie jest to bezwzględnie konieczne do zrealizowania zlecenia.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Zobowiązuję się do wnioskowania o uprawnienia na okres nie dłuższy niż niezbędny do realizacji zlecenia.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Nie będę podejmować jakichkolwiek prób ingerencji w system ZSRK, poza czynnościami związanymi z realizacją celu wskazanego na wstępie niniejszego dokumentu.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Nie będę omijać mechanizmów kontroli i zabezpieczeń systemu.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Nie będę udostępniać innym osobom dostępu do systemu (login, hasło).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Nie będę pozyskiwać, gromadzić i przechowywać danych z systemu ZSRK, jeśli nie jest to niezbędne do realizacji zlecenia.</w:t>
      </w:r>
    </w:p>
    <w:p w:rsidR="00BA1B35" w:rsidRPr="00D01BCB" w:rsidRDefault="00BA1B35" w:rsidP="00696A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D01BCB">
        <w:rPr>
          <w:rFonts w:ascii="Arial Narrow" w:hAnsi="Arial Narrow"/>
        </w:rPr>
        <w:t>W przypadku uszkodzenia jakiegokolwiek z systemów ZSRK lub wprowadzenia nieautoryzowanych zmian (w tym również zmian w danych określonej jednostki) zleceniodawca (Ministerstwo Sprawiedliwości lub sąd) dochodzić będzie naprawienia szkody w myśl obowiązujących przepisów prawa cywilnego.</w:t>
      </w:r>
    </w:p>
    <w:p w:rsidR="00BA1B35" w:rsidRPr="00D01BCB" w:rsidRDefault="00BA1B35" w:rsidP="006D3D07">
      <w:pPr>
        <w:spacing w:line="360" w:lineRule="auto"/>
        <w:rPr>
          <w:rFonts w:cs="Times New Roman"/>
        </w:rPr>
      </w:pPr>
    </w:p>
    <w:p w:rsidR="00BA1B35" w:rsidRPr="00D01BCB" w:rsidRDefault="00BA1B35" w:rsidP="006D3D07">
      <w:pPr>
        <w:spacing w:line="360" w:lineRule="auto"/>
        <w:rPr>
          <w:rFonts w:cs="Times New Roman"/>
        </w:rPr>
      </w:pPr>
    </w:p>
    <w:p w:rsidR="00BA1B35" w:rsidRPr="00D01BCB" w:rsidRDefault="00BA1B35" w:rsidP="009D4E47">
      <w:pPr>
        <w:spacing w:line="360" w:lineRule="auto"/>
        <w:ind w:left="4678" w:firstLine="3"/>
        <w:jc w:val="center"/>
        <w:rPr>
          <w:rFonts w:cs="Times New Roman"/>
        </w:rPr>
      </w:pPr>
      <w:r w:rsidRPr="00D01BCB">
        <w:rPr>
          <w:rFonts w:cs="Times New Roman"/>
        </w:rPr>
        <w:t>…………………………………………………………….</w:t>
      </w:r>
    </w:p>
    <w:p w:rsidR="00BA1B35" w:rsidRDefault="00BA1B35" w:rsidP="00230351">
      <w:pPr>
        <w:spacing w:line="360" w:lineRule="auto"/>
        <w:ind w:left="4678" w:firstLine="3"/>
        <w:jc w:val="center"/>
        <w:rPr>
          <w:rFonts w:cs="Times New Roman"/>
        </w:rPr>
      </w:pPr>
      <w:r w:rsidRPr="00D01BCB">
        <w:rPr>
          <w:rFonts w:cs="Times New Roman"/>
        </w:rPr>
        <w:t>(data i podpis składającego oświadczenie)</w:t>
      </w:r>
    </w:p>
    <w:p w:rsidR="00BA1B35" w:rsidRDefault="00BA1B35" w:rsidP="00230351">
      <w:pPr>
        <w:spacing w:line="360" w:lineRule="auto"/>
        <w:ind w:left="4678" w:firstLine="3"/>
        <w:jc w:val="center"/>
        <w:rPr>
          <w:rFonts w:cs="Times New Roman"/>
        </w:rPr>
      </w:pPr>
    </w:p>
    <w:p w:rsidR="00BA1B35" w:rsidRDefault="00BA1B35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  <w:sectPr w:rsidR="00BA1B35" w:rsidSect="00706713">
          <w:headerReference w:type="default" r:id="rId7"/>
          <w:footerReference w:type="default" r:id="rId8"/>
          <w:pgSz w:w="11906" w:h="16838" w:code="9"/>
          <w:pgMar w:top="2325" w:right="1418" w:bottom="1418" w:left="1418" w:header="708" w:footer="708" w:gutter="0"/>
          <w:cols w:space="708"/>
          <w:docGrid w:linePitch="360"/>
        </w:sectPr>
      </w:pPr>
    </w:p>
    <w:p w:rsidR="00BA1B35" w:rsidRDefault="00BA1B35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</w:pPr>
    </w:p>
    <w:p w:rsidR="00BA1B35" w:rsidRPr="00936986" w:rsidRDefault="00BA1B35" w:rsidP="00936986">
      <w:pPr>
        <w:pStyle w:val="Heading9"/>
      </w:pPr>
      <w:bookmarkStart w:id="19" w:name="_Toc278437654"/>
      <w:r>
        <w:t xml:space="preserve">RAPORT Z USŁUG WSPARCIA </w:t>
      </w:r>
      <w:r w:rsidRPr="00F33CA4">
        <w:t xml:space="preserve">I UTRZYMANIA TECHNOLOGICZNEGO APLIKACJI WCHODZĄCYCH W SKŁAD </w:t>
      </w:r>
      <w:r>
        <w:t>ZSRK</w:t>
      </w:r>
      <w:bookmarkEnd w:id="19"/>
    </w:p>
    <w:p w:rsidR="00BA1B35" w:rsidRDefault="00BA1B35" w:rsidP="00936986">
      <w:pPr>
        <w:rPr>
          <w:b/>
          <w:u w:val="single"/>
        </w:rPr>
      </w:pPr>
    </w:p>
    <w:p w:rsidR="00BA1B35" w:rsidRDefault="00BA1B35" w:rsidP="00936986">
      <w:pPr>
        <w:rPr>
          <w:b/>
          <w:u w:val="single"/>
        </w:rPr>
      </w:pPr>
    </w:p>
    <w:p w:rsidR="00BA1B35" w:rsidRPr="002B75E7" w:rsidRDefault="00BA1B35" w:rsidP="00936986">
      <w:pPr>
        <w:ind w:firstLine="360"/>
        <w:rPr>
          <w:b/>
          <w:u w:val="single"/>
        </w:rPr>
      </w:pPr>
      <w:r>
        <w:rPr>
          <w:b/>
          <w:u w:val="single"/>
        </w:rPr>
        <w:t xml:space="preserve">za okres:……………………………………..... </w:t>
      </w:r>
    </w:p>
    <w:p w:rsidR="00BA1B35" w:rsidRDefault="00BA1B35" w:rsidP="00936986"/>
    <w:tbl>
      <w:tblPr>
        <w:tblpPr w:leftFromText="141" w:rightFromText="141" w:vertAnchor="text" w:horzAnchor="margin" w:tblpXSpec="right" w:tblpY="425"/>
        <w:tblW w:w="4920" w:type="pct"/>
        <w:tblCellMar>
          <w:left w:w="70" w:type="dxa"/>
          <w:right w:w="70" w:type="dxa"/>
        </w:tblCellMar>
        <w:tblLook w:val="00A0"/>
      </w:tblPr>
      <w:tblGrid>
        <w:gridCol w:w="707"/>
        <w:gridCol w:w="1538"/>
        <w:gridCol w:w="3207"/>
        <w:gridCol w:w="1540"/>
        <w:gridCol w:w="899"/>
        <w:gridCol w:w="1026"/>
        <w:gridCol w:w="1844"/>
        <w:gridCol w:w="1141"/>
        <w:gridCol w:w="1123"/>
      </w:tblGrid>
      <w:tr w:rsidR="00BA1B35" w:rsidRPr="00F3473B" w:rsidTr="00274695">
        <w:trPr>
          <w:trHeight w:val="600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 xml:space="preserve">Nr  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Numer zgłoszenia</w:t>
            </w:r>
          </w:p>
        </w:tc>
        <w:tc>
          <w:tcPr>
            <w:tcW w:w="1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Opis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Data przyjęcia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Status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Priorytet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Data od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Data do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Opis realizacji</w:t>
            </w:r>
          </w:p>
        </w:tc>
      </w:tr>
      <w:tr w:rsidR="00BA1B35" w:rsidRPr="00F3473B" w:rsidTr="00274695">
        <w:trPr>
          <w:trHeight w:val="300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1B35" w:rsidRPr="00F3473B" w:rsidTr="00274695">
        <w:trPr>
          <w:trHeight w:val="300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1B35" w:rsidRPr="00F3473B" w:rsidTr="00274695">
        <w:trPr>
          <w:trHeight w:val="300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1B35" w:rsidRPr="00F3473B" w:rsidTr="00274695">
        <w:trPr>
          <w:trHeight w:val="300"/>
        </w:trPr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B35" w:rsidRPr="00F3473B" w:rsidRDefault="00BA1B3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BA1B35" w:rsidRDefault="00BA1B35" w:rsidP="00936986"/>
    <w:p w:rsidR="00BA1B35" w:rsidRDefault="00BA1B35" w:rsidP="00936986"/>
    <w:p w:rsidR="00BA1B35" w:rsidRDefault="00BA1B35" w:rsidP="00936986">
      <w:r>
        <w:t xml:space="preserve">WYKONAWCA </w:t>
      </w:r>
      <w:r>
        <w:tab/>
        <w:t>…………………….</w:t>
      </w:r>
    </w:p>
    <w:p w:rsidR="00BA1B35" w:rsidRDefault="00BA1B35" w:rsidP="00936986">
      <w:pPr>
        <w:ind w:left="1416" w:firstLine="708"/>
      </w:pPr>
      <w:r>
        <w:t>(podpis)</w:t>
      </w:r>
    </w:p>
    <w:p w:rsidR="00BA1B35" w:rsidRDefault="00BA1B35" w:rsidP="00936986"/>
    <w:p w:rsidR="00BA1B35" w:rsidRDefault="00BA1B35" w:rsidP="00936986">
      <w:r>
        <w:t xml:space="preserve">ZAMAWIAJĄCY: </w:t>
      </w:r>
      <w:r>
        <w:tab/>
        <w:t>Akceptuje bez uwag.</w:t>
      </w:r>
    </w:p>
    <w:p w:rsidR="00BA1B35" w:rsidRDefault="00BA1B35" w:rsidP="00936986">
      <w:r>
        <w:tab/>
      </w:r>
      <w:r>
        <w:tab/>
      </w:r>
      <w:r>
        <w:tab/>
        <w:t>Nie akceptuje z uwagi na …………………………………………………………………………………………………..</w:t>
      </w:r>
    </w:p>
    <w:p w:rsidR="00BA1B35" w:rsidRDefault="00BA1B35" w:rsidP="00936986">
      <w:r>
        <w:tab/>
      </w:r>
      <w:r>
        <w:tab/>
      </w:r>
      <w:r>
        <w:tab/>
        <w:t>…………………………</w:t>
      </w:r>
    </w:p>
    <w:p w:rsidR="00BA1B35" w:rsidRDefault="00BA1B35" w:rsidP="00936986">
      <w:r>
        <w:tab/>
      </w:r>
      <w:r>
        <w:tab/>
      </w:r>
      <w:r>
        <w:tab/>
        <w:t>(podpis )</w:t>
      </w:r>
    </w:p>
    <w:p w:rsidR="00BA1B35" w:rsidRPr="00230351" w:rsidRDefault="00BA1B35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</w:pPr>
    </w:p>
    <w:sectPr w:rsidR="00BA1B35" w:rsidRPr="00230351" w:rsidSect="00936986">
      <w:pgSz w:w="16840" w:h="11900" w:orient="landscape" w:code="9"/>
      <w:pgMar w:top="1418" w:right="1418" w:bottom="1418" w:left="232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B35" w:rsidRDefault="00BA1B35">
      <w:r>
        <w:separator/>
      </w:r>
    </w:p>
  </w:endnote>
  <w:endnote w:type="continuationSeparator" w:id="0">
    <w:p w:rsidR="00BA1B35" w:rsidRDefault="00BA1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0" w:type="dxa"/>
      <w:tblCellSpacing w:w="1440" w:type="nil"/>
      <w:tblInd w:w="71" w:type="dxa"/>
      <w:tblLayout w:type="fixed"/>
      <w:tblCellMar>
        <w:left w:w="71" w:type="dxa"/>
        <w:right w:w="71" w:type="dxa"/>
      </w:tblCellMar>
      <w:tblLook w:val="0000"/>
    </w:tblPr>
    <w:tblGrid>
      <w:gridCol w:w="2610"/>
      <w:gridCol w:w="4320"/>
      <w:gridCol w:w="2880"/>
    </w:tblGrid>
    <w:tr w:rsidR="00BA1B35">
      <w:trPr>
        <w:tblCellSpacing w:w="1440" w:type="nil"/>
      </w:trPr>
      <w:tc>
        <w:tcPr>
          <w:tcW w:w="2610" w:type="dxa"/>
        </w:tcPr>
        <w:p w:rsidR="00BA1B35" w:rsidRDefault="00BA1B35"/>
      </w:tc>
      <w:tc>
        <w:tcPr>
          <w:tcW w:w="4320" w:type="dxa"/>
        </w:tcPr>
        <w:p w:rsidR="00BA1B35" w:rsidRDefault="00BA1B35"/>
      </w:tc>
      <w:tc>
        <w:tcPr>
          <w:tcW w:w="2880" w:type="dxa"/>
        </w:tcPr>
        <w:p w:rsidR="00BA1B35" w:rsidRDefault="00BA1B35">
          <w:pPr>
            <w:jc w:val="right"/>
          </w:pPr>
        </w:p>
      </w:tc>
    </w:tr>
    <w:tr w:rsidR="00BA1B35" w:rsidRPr="009569BE">
      <w:tblPrEx>
        <w:tblCellSpacing w:w="0" w:type="nil"/>
      </w:tblPrEx>
      <w:tc>
        <w:tcPr>
          <w:tcW w:w="2610" w:type="dxa"/>
          <w:tcBorders>
            <w:top w:val="single" w:sz="12" w:space="0" w:color="auto"/>
          </w:tcBorders>
        </w:tcPr>
        <w:p w:rsidR="00BA1B35" w:rsidRDefault="00BA1B35"/>
      </w:tc>
      <w:tc>
        <w:tcPr>
          <w:tcW w:w="7200" w:type="dxa"/>
          <w:gridSpan w:val="2"/>
          <w:tcBorders>
            <w:top w:val="single" w:sz="12" w:space="0" w:color="auto"/>
          </w:tcBorders>
        </w:tcPr>
        <w:p w:rsidR="00BA1B35" w:rsidRPr="009569BE" w:rsidRDefault="00BA1B35" w:rsidP="00EB4F5D">
          <w:pPr>
            <w:jc w:val="right"/>
            <w:rPr>
              <w:sz w:val="16"/>
              <w:szCs w:val="16"/>
            </w:rPr>
          </w:pPr>
          <w:r w:rsidRPr="009569BE">
            <w:rPr>
              <w:sz w:val="16"/>
              <w:szCs w:val="16"/>
            </w:rPr>
            <w:t xml:space="preserve">Strona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PAGE  \* MERGEFORMAT </w:instrText>
          </w:r>
          <w:r w:rsidRPr="009569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9569BE">
            <w:rPr>
              <w:sz w:val="16"/>
              <w:szCs w:val="16"/>
            </w:rPr>
            <w:fldChar w:fldCharType="end"/>
          </w:r>
          <w:r w:rsidRPr="009569BE">
            <w:rPr>
              <w:sz w:val="16"/>
              <w:szCs w:val="16"/>
            </w:rPr>
            <w:t xml:space="preserve"> z </w:t>
          </w:r>
          <w:fldSimple w:instr=" NUMPAGES  \* MERGEFORMAT ">
            <w:r>
              <w:rPr>
                <w:noProof/>
                <w:sz w:val="16"/>
                <w:szCs w:val="16"/>
              </w:rPr>
              <w:t>11</w:t>
            </w:r>
          </w:fldSimple>
        </w:p>
        <w:p w:rsidR="00BA1B35" w:rsidRPr="009569BE" w:rsidRDefault="00BA1B35">
          <w:pPr>
            <w:rPr>
              <w:sz w:val="16"/>
              <w:szCs w:val="16"/>
            </w:rPr>
          </w:pPr>
        </w:p>
      </w:tc>
    </w:tr>
  </w:tbl>
  <w:p w:rsidR="00BA1B35" w:rsidRDefault="00BA1B35" w:rsidP="00591E5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B35" w:rsidRDefault="00BA1B35">
      <w:r>
        <w:separator/>
      </w:r>
    </w:p>
  </w:footnote>
  <w:footnote w:type="continuationSeparator" w:id="0">
    <w:p w:rsidR="00BA1B35" w:rsidRDefault="00BA1B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B35" w:rsidRPr="00862CDB" w:rsidRDefault="00BA1B35" w:rsidP="00862CDB">
    <w:pPr>
      <w:spacing w:line="276" w:lineRule="auto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ZAŁĄCZNIK 4 DO UMOWY Nr  …………… z dnia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167546EB"/>
    <w:multiLevelType w:val="hybridMultilevel"/>
    <w:tmpl w:val="BF38525E"/>
    <w:lvl w:ilvl="0" w:tplc="37644DE6">
      <w:start w:val="1"/>
      <w:numFmt w:val="decimal"/>
      <w:pStyle w:val="Heading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5">
    <w:nsid w:val="277320FE"/>
    <w:multiLevelType w:val="hybridMultilevel"/>
    <w:tmpl w:val="A490970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384C72F3"/>
    <w:multiLevelType w:val="hybridMultilevel"/>
    <w:tmpl w:val="7E7E35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67C0067A"/>
    <w:multiLevelType w:val="hybridMultilevel"/>
    <w:tmpl w:val="F0CA3BDE"/>
    <w:lvl w:ilvl="0" w:tplc="0BBEB34E">
      <w:start w:val="1"/>
      <w:numFmt w:val="decimal"/>
      <w:pStyle w:val="Heading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0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3"/>
  </w:num>
  <w:num w:numId="3">
    <w:abstractNumId w:val="40"/>
  </w:num>
  <w:num w:numId="4">
    <w:abstractNumId w:val="38"/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7"/>
  </w:num>
  <w:num w:numId="8">
    <w:abstractNumId w:val="36"/>
  </w:num>
  <w:num w:numId="9">
    <w:abstractNumId w:val="33"/>
  </w:num>
  <w:num w:numId="10">
    <w:abstractNumId w:val="33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34"/>
    <w:lvlOverride w:ilvl="0">
      <w:startOverride w:val="1"/>
    </w:lvlOverride>
  </w:num>
  <w:num w:numId="14">
    <w:abstractNumId w:val="3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trackRevision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3094"/>
    <w:rsid w:val="000231AA"/>
    <w:rsid w:val="00024D7D"/>
    <w:rsid w:val="0002664C"/>
    <w:rsid w:val="00027635"/>
    <w:rsid w:val="0003067F"/>
    <w:rsid w:val="00031B13"/>
    <w:rsid w:val="00031DA2"/>
    <w:rsid w:val="00037576"/>
    <w:rsid w:val="000407D5"/>
    <w:rsid w:val="000407FA"/>
    <w:rsid w:val="00041443"/>
    <w:rsid w:val="00042F21"/>
    <w:rsid w:val="0004395F"/>
    <w:rsid w:val="000439B8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EE2"/>
    <w:rsid w:val="0008065B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6D0"/>
    <w:rsid w:val="000D7866"/>
    <w:rsid w:val="000E0620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ECC"/>
    <w:rsid w:val="00110F2D"/>
    <w:rsid w:val="00112D14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6186"/>
    <w:rsid w:val="0016667A"/>
    <w:rsid w:val="00166EC1"/>
    <w:rsid w:val="00170144"/>
    <w:rsid w:val="00171F1E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75E0"/>
    <w:rsid w:val="001A0841"/>
    <w:rsid w:val="001A1387"/>
    <w:rsid w:val="001A1780"/>
    <w:rsid w:val="001A28AF"/>
    <w:rsid w:val="001A2FDB"/>
    <w:rsid w:val="001A360B"/>
    <w:rsid w:val="001A391D"/>
    <w:rsid w:val="001A471E"/>
    <w:rsid w:val="001A604A"/>
    <w:rsid w:val="001B021C"/>
    <w:rsid w:val="001B4D54"/>
    <w:rsid w:val="001C08A9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4225"/>
    <w:rsid w:val="00204AD3"/>
    <w:rsid w:val="00206A4C"/>
    <w:rsid w:val="00206D3F"/>
    <w:rsid w:val="002074A1"/>
    <w:rsid w:val="00207C27"/>
    <w:rsid w:val="00207DCC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A41"/>
    <w:rsid w:val="002221BE"/>
    <w:rsid w:val="00223804"/>
    <w:rsid w:val="00223862"/>
    <w:rsid w:val="00223C38"/>
    <w:rsid w:val="00224E59"/>
    <w:rsid w:val="00224FB0"/>
    <w:rsid w:val="002256D6"/>
    <w:rsid w:val="0022684E"/>
    <w:rsid w:val="00230351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1D0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4695"/>
    <w:rsid w:val="002751DD"/>
    <w:rsid w:val="00275643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D53"/>
    <w:rsid w:val="002B4F99"/>
    <w:rsid w:val="002B5894"/>
    <w:rsid w:val="002B729F"/>
    <w:rsid w:val="002B75E7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986"/>
    <w:rsid w:val="002D7C54"/>
    <w:rsid w:val="002E00E8"/>
    <w:rsid w:val="002E00F6"/>
    <w:rsid w:val="002E36A3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1E99"/>
    <w:rsid w:val="003024B2"/>
    <w:rsid w:val="003029EA"/>
    <w:rsid w:val="00304951"/>
    <w:rsid w:val="00304E74"/>
    <w:rsid w:val="0030639D"/>
    <w:rsid w:val="00306F41"/>
    <w:rsid w:val="003075EF"/>
    <w:rsid w:val="0031031F"/>
    <w:rsid w:val="00311E3B"/>
    <w:rsid w:val="00312997"/>
    <w:rsid w:val="00312CC2"/>
    <w:rsid w:val="003130A4"/>
    <w:rsid w:val="00313494"/>
    <w:rsid w:val="003165FD"/>
    <w:rsid w:val="00316E6C"/>
    <w:rsid w:val="00316F8A"/>
    <w:rsid w:val="00320011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1465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3C97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3276"/>
    <w:rsid w:val="0039341E"/>
    <w:rsid w:val="003936B4"/>
    <w:rsid w:val="00394417"/>
    <w:rsid w:val="003954D9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6CB7"/>
    <w:rsid w:val="003F75FF"/>
    <w:rsid w:val="004021F5"/>
    <w:rsid w:val="0040290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38AE"/>
    <w:rsid w:val="004965E1"/>
    <w:rsid w:val="00496EBB"/>
    <w:rsid w:val="00497C90"/>
    <w:rsid w:val="004A09F5"/>
    <w:rsid w:val="004A162D"/>
    <w:rsid w:val="004A1ECA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3BF0"/>
    <w:rsid w:val="00514F5B"/>
    <w:rsid w:val="00515014"/>
    <w:rsid w:val="00515B9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71676"/>
    <w:rsid w:val="0057431F"/>
    <w:rsid w:val="00575886"/>
    <w:rsid w:val="005767A8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90DB1"/>
    <w:rsid w:val="006912E0"/>
    <w:rsid w:val="00694446"/>
    <w:rsid w:val="00694A18"/>
    <w:rsid w:val="0069540E"/>
    <w:rsid w:val="00696338"/>
    <w:rsid w:val="00696500"/>
    <w:rsid w:val="00696534"/>
    <w:rsid w:val="00696A84"/>
    <w:rsid w:val="00697EDB"/>
    <w:rsid w:val="006A0A80"/>
    <w:rsid w:val="006A34F8"/>
    <w:rsid w:val="006A4B23"/>
    <w:rsid w:val="006A4DE3"/>
    <w:rsid w:val="006A56DD"/>
    <w:rsid w:val="006A5C85"/>
    <w:rsid w:val="006A7F2B"/>
    <w:rsid w:val="006B02DB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07"/>
    <w:rsid w:val="006D3DCE"/>
    <w:rsid w:val="006D504E"/>
    <w:rsid w:val="006E0CD5"/>
    <w:rsid w:val="006E1436"/>
    <w:rsid w:val="006E16CD"/>
    <w:rsid w:val="006E1869"/>
    <w:rsid w:val="006E196E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AF9"/>
    <w:rsid w:val="0073546B"/>
    <w:rsid w:val="00742336"/>
    <w:rsid w:val="0074559C"/>
    <w:rsid w:val="0074592C"/>
    <w:rsid w:val="00745E6B"/>
    <w:rsid w:val="007461A6"/>
    <w:rsid w:val="00746FE5"/>
    <w:rsid w:val="0074754E"/>
    <w:rsid w:val="00750D10"/>
    <w:rsid w:val="007512C7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E5A"/>
    <w:rsid w:val="00763168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6B20"/>
    <w:rsid w:val="00860F5F"/>
    <w:rsid w:val="008617C3"/>
    <w:rsid w:val="00862CDB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6A2"/>
    <w:rsid w:val="008A7FB0"/>
    <w:rsid w:val="008B073A"/>
    <w:rsid w:val="008B0C91"/>
    <w:rsid w:val="008B0D49"/>
    <w:rsid w:val="008B264E"/>
    <w:rsid w:val="008B2C46"/>
    <w:rsid w:val="008B45F9"/>
    <w:rsid w:val="008B4AA3"/>
    <w:rsid w:val="008B4C7A"/>
    <w:rsid w:val="008B74E8"/>
    <w:rsid w:val="008C1FA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4726"/>
    <w:rsid w:val="008D4F57"/>
    <w:rsid w:val="008D6455"/>
    <w:rsid w:val="008D6B41"/>
    <w:rsid w:val="008D6BDC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986"/>
    <w:rsid w:val="00936ABC"/>
    <w:rsid w:val="00942F02"/>
    <w:rsid w:val="00945556"/>
    <w:rsid w:val="00946165"/>
    <w:rsid w:val="009469EF"/>
    <w:rsid w:val="00946EC3"/>
    <w:rsid w:val="00947A9E"/>
    <w:rsid w:val="00950296"/>
    <w:rsid w:val="009513DE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A7"/>
    <w:rsid w:val="00961D99"/>
    <w:rsid w:val="00961DB4"/>
    <w:rsid w:val="0096397B"/>
    <w:rsid w:val="00964477"/>
    <w:rsid w:val="00965E3C"/>
    <w:rsid w:val="00966712"/>
    <w:rsid w:val="00966768"/>
    <w:rsid w:val="00967E2D"/>
    <w:rsid w:val="00971A7C"/>
    <w:rsid w:val="00971B86"/>
    <w:rsid w:val="0097254E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42A6"/>
    <w:rsid w:val="009B45CD"/>
    <w:rsid w:val="009B5621"/>
    <w:rsid w:val="009B6856"/>
    <w:rsid w:val="009C09DF"/>
    <w:rsid w:val="009C265F"/>
    <w:rsid w:val="009C3390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E47"/>
    <w:rsid w:val="009D4F9A"/>
    <w:rsid w:val="009E05E6"/>
    <w:rsid w:val="009E0E94"/>
    <w:rsid w:val="009E176E"/>
    <w:rsid w:val="009E5618"/>
    <w:rsid w:val="009E58BF"/>
    <w:rsid w:val="009E5B6E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9FD"/>
    <w:rsid w:val="00A33F48"/>
    <w:rsid w:val="00A34F90"/>
    <w:rsid w:val="00A350D0"/>
    <w:rsid w:val="00A361C4"/>
    <w:rsid w:val="00A365E1"/>
    <w:rsid w:val="00A40548"/>
    <w:rsid w:val="00A40F1A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50FA"/>
    <w:rsid w:val="00A553E3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75BCD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B2372"/>
    <w:rsid w:val="00AB26D8"/>
    <w:rsid w:val="00AB2803"/>
    <w:rsid w:val="00AB5479"/>
    <w:rsid w:val="00AB570A"/>
    <w:rsid w:val="00AB5EFF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5C4D"/>
    <w:rsid w:val="00B2636A"/>
    <w:rsid w:val="00B2697F"/>
    <w:rsid w:val="00B26B3A"/>
    <w:rsid w:val="00B27068"/>
    <w:rsid w:val="00B30CEF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A01FF"/>
    <w:rsid w:val="00BA0491"/>
    <w:rsid w:val="00BA1557"/>
    <w:rsid w:val="00BA1B35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73A8"/>
    <w:rsid w:val="00BE1740"/>
    <w:rsid w:val="00BE29FB"/>
    <w:rsid w:val="00BE4313"/>
    <w:rsid w:val="00BE45CC"/>
    <w:rsid w:val="00BE5DB6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51D5"/>
    <w:rsid w:val="00C55264"/>
    <w:rsid w:val="00C55FDE"/>
    <w:rsid w:val="00C5612B"/>
    <w:rsid w:val="00C577AC"/>
    <w:rsid w:val="00C6139A"/>
    <w:rsid w:val="00C613B2"/>
    <w:rsid w:val="00C63C13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582A"/>
    <w:rsid w:val="00C86443"/>
    <w:rsid w:val="00C8656B"/>
    <w:rsid w:val="00C87532"/>
    <w:rsid w:val="00C90FE2"/>
    <w:rsid w:val="00C91041"/>
    <w:rsid w:val="00C91B0D"/>
    <w:rsid w:val="00C93677"/>
    <w:rsid w:val="00C93AE8"/>
    <w:rsid w:val="00C93FAE"/>
    <w:rsid w:val="00C950D4"/>
    <w:rsid w:val="00C965D3"/>
    <w:rsid w:val="00CA0E49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6119"/>
    <w:rsid w:val="00CC6AA2"/>
    <w:rsid w:val="00CC78A2"/>
    <w:rsid w:val="00CD046F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AC0"/>
    <w:rsid w:val="00CE4F74"/>
    <w:rsid w:val="00CE5300"/>
    <w:rsid w:val="00CE5E3E"/>
    <w:rsid w:val="00CF055C"/>
    <w:rsid w:val="00CF1168"/>
    <w:rsid w:val="00CF278E"/>
    <w:rsid w:val="00CF3C36"/>
    <w:rsid w:val="00CF4833"/>
    <w:rsid w:val="00CF7FFE"/>
    <w:rsid w:val="00D01BCB"/>
    <w:rsid w:val="00D03F4C"/>
    <w:rsid w:val="00D04199"/>
    <w:rsid w:val="00D063AD"/>
    <w:rsid w:val="00D07DC7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50C4C"/>
    <w:rsid w:val="00D51577"/>
    <w:rsid w:val="00D5374B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DD9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2519"/>
    <w:rsid w:val="00DD32E5"/>
    <w:rsid w:val="00DD3A9C"/>
    <w:rsid w:val="00DD3F8B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743C"/>
    <w:rsid w:val="00DE78F7"/>
    <w:rsid w:val="00DE7C2E"/>
    <w:rsid w:val="00DF0EDE"/>
    <w:rsid w:val="00DF191C"/>
    <w:rsid w:val="00DF1F55"/>
    <w:rsid w:val="00DF2200"/>
    <w:rsid w:val="00DF2B57"/>
    <w:rsid w:val="00DF5612"/>
    <w:rsid w:val="00E003D6"/>
    <w:rsid w:val="00E00556"/>
    <w:rsid w:val="00E01D48"/>
    <w:rsid w:val="00E02508"/>
    <w:rsid w:val="00E049B3"/>
    <w:rsid w:val="00E05262"/>
    <w:rsid w:val="00E05460"/>
    <w:rsid w:val="00E05C94"/>
    <w:rsid w:val="00E10FC9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7472"/>
    <w:rsid w:val="00E32336"/>
    <w:rsid w:val="00E32A2B"/>
    <w:rsid w:val="00E341F4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76AE"/>
    <w:rsid w:val="00E47994"/>
    <w:rsid w:val="00E5491D"/>
    <w:rsid w:val="00E558FC"/>
    <w:rsid w:val="00E56A50"/>
    <w:rsid w:val="00E56F31"/>
    <w:rsid w:val="00E575ED"/>
    <w:rsid w:val="00E6024B"/>
    <w:rsid w:val="00E6048E"/>
    <w:rsid w:val="00E60967"/>
    <w:rsid w:val="00E61FA9"/>
    <w:rsid w:val="00E626F9"/>
    <w:rsid w:val="00E62E4A"/>
    <w:rsid w:val="00E631FB"/>
    <w:rsid w:val="00E6355D"/>
    <w:rsid w:val="00E643AB"/>
    <w:rsid w:val="00E7067C"/>
    <w:rsid w:val="00E71EB2"/>
    <w:rsid w:val="00E74E84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411"/>
    <w:rsid w:val="00E92F58"/>
    <w:rsid w:val="00E93D24"/>
    <w:rsid w:val="00E94FAE"/>
    <w:rsid w:val="00E95653"/>
    <w:rsid w:val="00E95B77"/>
    <w:rsid w:val="00E96084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6EF1"/>
    <w:rsid w:val="00EB0945"/>
    <w:rsid w:val="00EB1E10"/>
    <w:rsid w:val="00EB34FF"/>
    <w:rsid w:val="00EB42DB"/>
    <w:rsid w:val="00EB4ECA"/>
    <w:rsid w:val="00EB4F5D"/>
    <w:rsid w:val="00EC0B54"/>
    <w:rsid w:val="00EC12F9"/>
    <w:rsid w:val="00EC132F"/>
    <w:rsid w:val="00EC16B1"/>
    <w:rsid w:val="00EC2444"/>
    <w:rsid w:val="00EC2997"/>
    <w:rsid w:val="00EC3562"/>
    <w:rsid w:val="00EC3D57"/>
    <w:rsid w:val="00EC6CCF"/>
    <w:rsid w:val="00EC6D9F"/>
    <w:rsid w:val="00ED11E8"/>
    <w:rsid w:val="00ED3902"/>
    <w:rsid w:val="00ED427A"/>
    <w:rsid w:val="00ED56B2"/>
    <w:rsid w:val="00EE08E7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173AE"/>
    <w:rsid w:val="00F21583"/>
    <w:rsid w:val="00F21A98"/>
    <w:rsid w:val="00F22282"/>
    <w:rsid w:val="00F230A1"/>
    <w:rsid w:val="00F2464A"/>
    <w:rsid w:val="00F25324"/>
    <w:rsid w:val="00F254EE"/>
    <w:rsid w:val="00F30224"/>
    <w:rsid w:val="00F317B1"/>
    <w:rsid w:val="00F33CA4"/>
    <w:rsid w:val="00F34249"/>
    <w:rsid w:val="00F3473B"/>
    <w:rsid w:val="00F3495B"/>
    <w:rsid w:val="00F34D7C"/>
    <w:rsid w:val="00F34E08"/>
    <w:rsid w:val="00F35AAD"/>
    <w:rsid w:val="00F35CAD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1957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644"/>
    <w:rsid w:val="00F8536E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ECA"/>
    <w:rsid w:val="00FA0FE6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477"/>
    <w:pPr>
      <w:jc w:val="both"/>
    </w:pPr>
    <w:rPr>
      <w:rFonts w:ascii="Arial Narrow" w:hAnsi="Arial Narrow" w:cs="Arial"/>
      <w:lang w:eastAsia="en-US"/>
    </w:rPr>
  </w:style>
  <w:style w:type="paragraph" w:styleId="Heading1">
    <w:name w:val="heading 1"/>
    <w:aliases w:val="Numer Rozdziału"/>
    <w:basedOn w:val="Normal"/>
    <w:next w:val="Normal"/>
    <w:link w:val="Heading1Char"/>
    <w:uiPriority w:val="99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Heading2">
    <w:name w:val="heading 2"/>
    <w:aliases w:val="Numer Paragrafu,h2"/>
    <w:basedOn w:val="Normal"/>
    <w:next w:val="Normal"/>
    <w:link w:val="Heading2Char"/>
    <w:uiPriority w:val="99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655777"/>
    <w:pPr>
      <w:keepLines/>
      <w:spacing w:before="360"/>
      <w:outlineLvl w:val="2"/>
    </w:pPr>
    <w:rPr>
      <w:u w:val="none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55777"/>
    <w:pPr>
      <w:widowControl w:val="0"/>
      <w:spacing w:before="120"/>
      <w:outlineLvl w:val="3"/>
    </w:pPr>
  </w:style>
  <w:style w:type="paragraph" w:styleId="Heading5">
    <w:name w:val="heading 5"/>
    <w:basedOn w:val="Heading4"/>
    <w:next w:val="Normal"/>
    <w:link w:val="Heading5Char"/>
    <w:autoRedefine/>
    <w:uiPriority w:val="99"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06713"/>
    <w:pPr>
      <w:keepNext/>
      <w:ind w:left="72" w:hanging="72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Heading9">
    <w:name w:val="heading 9"/>
    <w:basedOn w:val="Heading1"/>
    <w:next w:val="Normal"/>
    <w:link w:val="Heading9Char"/>
    <w:uiPriority w:val="99"/>
    <w:qFormat/>
    <w:rsid w:val="00F5195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er Rozdziału Char"/>
    <w:basedOn w:val="DefaultParagraphFont"/>
    <w:link w:val="Heading1"/>
    <w:uiPriority w:val="9"/>
    <w:rsid w:val="00F1068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Numer Paragrafu Char,h2 Char"/>
    <w:basedOn w:val="DefaultParagraphFont"/>
    <w:link w:val="Heading2"/>
    <w:uiPriority w:val="99"/>
    <w:locked/>
    <w:rsid w:val="00655777"/>
    <w:rPr>
      <w:rFonts w:ascii="Arial Narrow" w:hAnsi="Arial Narrow"/>
      <w:b/>
      <w:sz w:val="22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55777"/>
    <w:rPr>
      <w:rFonts w:ascii="Arial Narrow" w:hAnsi="Arial Narrow"/>
      <w:b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68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68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68D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68D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68D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68D"/>
    <w:rPr>
      <w:rFonts w:asciiTheme="majorHAnsi" w:eastAsiaTheme="majorEastAsia" w:hAnsiTheme="majorHAnsi" w:cstheme="majorBidi"/>
      <w:lang w:eastAsia="en-US"/>
    </w:rPr>
  </w:style>
  <w:style w:type="character" w:styleId="CommentReference">
    <w:name w:val="annotation reference"/>
    <w:basedOn w:val="DefaultParagraphFont"/>
    <w:uiPriority w:val="99"/>
    <w:rsid w:val="00706713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rsid w:val="00706713"/>
    <w:rPr>
      <w:rFonts w:ascii="Arial" w:hAnsi="Arial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64477"/>
    <w:rPr>
      <w:rFonts w:ascii="Arial" w:hAnsi="Arial"/>
      <w:sz w:val="22"/>
      <w:lang w:val="pl-PL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0671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068D"/>
    <w:rPr>
      <w:rFonts w:ascii="Arial Narrow" w:hAnsi="Arial Narrow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06713"/>
    <w:rPr>
      <w:rFonts w:ascii="Lucida Grande" w:hAnsi="Lucida Grande" w:cs="Times New Roman"/>
      <w:sz w:val="18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477"/>
    <w:rPr>
      <w:rFonts w:ascii="Lucida Grande" w:hAnsi="Lucida Grande"/>
      <w:sz w:val="18"/>
      <w:lang w:val="pl-PL"/>
    </w:rPr>
  </w:style>
  <w:style w:type="paragraph" w:styleId="Header">
    <w:name w:val="header"/>
    <w:basedOn w:val="Normal"/>
    <w:link w:val="Head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068D"/>
    <w:rPr>
      <w:rFonts w:ascii="Arial Narrow" w:hAnsi="Arial Narrow" w:cs="Arial"/>
      <w:lang w:eastAsia="en-US"/>
    </w:rPr>
  </w:style>
  <w:style w:type="paragraph" w:styleId="Footer">
    <w:name w:val="footer"/>
    <w:basedOn w:val="Normal"/>
    <w:link w:val="Foot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068D"/>
    <w:rPr>
      <w:rFonts w:ascii="Arial Narrow" w:hAnsi="Arial Narrow" w:cs="Arial"/>
      <w:lang w:eastAsia="en-US"/>
    </w:rPr>
  </w:style>
  <w:style w:type="paragraph" w:styleId="TOC1">
    <w:name w:val="toc 1"/>
    <w:basedOn w:val="Normal"/>
    <w:next w:val="Normal"/>
    <w:autoRedefine/>
    <w:uiPriority w:val="99"/>
    <w:rsid w:val="000C4919"/>
    <w:pPr>
      <w:tabs>
        <w:tab w:val="right" w:leader="dot" w:pos="9060"/>
      </w:tabs>
    </w:pPr>
  </w:style>
  <w:style w:type="paragraph" w:styleId="TOC2">
    <w:name w:val="toc 2"/>
    <w:basedOn w:val="Normal"/>
    <w:next w:val="Normal"/>
    <w:autoRedefine/>
    <w:uiPriority w:val="99"/>
    <w:rsid w:val="00964477"/>
    <w:pPr>
      <w:tabs>
        <w:tab w:val="right" w:leader="dot" w:pos="9060"/>
      </w:tabs>
      <w:ind w:left="240"/>
    </w:pPr>
  </w:style>
  <w:style w:type="paragraph" w:styleId="TOC3">
    <w:name w:val="toc 3"/>
    <w:basedOn w:val="Normal"/>
    <w:next w:val="Normal"/>
    <w:autoRedefine/>
    <w:uiPriority w:val="99"/>
    <w:rsid w:val="00706713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706713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706713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706713"/>
    <w:pPr>
      <w:ind w:left="1200"/>
    </w:pPr>
  </w:style>
  <w:style w:type="paragraph" w:customStyle="1" w:styleId="DefaultText">
    <w:name w:val="Default Text"/>
    <w:basedOn w:val="Normal"/>
    <w:link w:val="DefaultTextChar"/>
    <w:uiPriority w:val="99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20"/>
      <w:lang w:val="en-US" w:eastAsia="zh-CN"/>
    </w:rPr>
  </w:style>
  <w:style w:type="paragraph" w:styleId="TOC8">
    <w:name w:val="toc 8"/>
    <w:basedOn w:val="Normal"/>
    <w:next w:val="Normal"/>
    <w:autoRedefine/>
    <w:uiPriority w:val="99"/>
    <w:semiHidden/>
    <w:rsid w:val="00706713"/>
    <w:pPr>
      <w:ind w:left="1680"/>
    </w:pPr>
  </w:style>
  <w:style w:type="paragraph" w:styleId="TOC9">
    <w:name w:val="toc 9"/>
    <w:basedOn w:val="Normal"/>
    <w:next w:val="Normal"/>
    <w:autoRedefine/>
    <w:uiPriority w:val="99"/>
    <w:rsid w:val="00706713"/>
    <w:pPr>
      <w:ind w:left="1920"/>
    </w:pPr>
  </w:style>
  <w:style w:type="paragraph" w:customStyle="1" w:styleId="Ustpwparagrafie">
    <w:name w:val="! Ustęp w paragrafie"/>
    <w:basedOn w:val="Normal"/>
    <w:uiPriority w:val="99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"/>
    <w:uiPriority w:val="99"/>
    <w:rsid w:val="00655777"/>
    <w:pPr>
      <w:numPr>
        <w:numId w:val="6"/>
      </w:numPr>
      <w:spacing w:after="120"/>
    </w:pPr>
  </w:style>
  <w:style w:type="paragraph" w:styleId="BodyText2">
    <w:name w:val="Body Text 2"/>
    <w:basedOn w:val="Normal"/>
    <w:link w:val="BodyText2Char"/>
    <w:uiPriority w:val="99"/>
    <w:rsid w:val="00706713"/>
    <w:pPr>
      <w:ind w:left="360"/>
      <w:jc w:val="left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1068D"/>
    <w:rPr>
      <w:rFonts w:ascii="Arial Narrow" w:hAnsi="Arial Narrow" w:cs="Arial"/>
      <w:lang w:eastAsia="en-US"/>
    </w:rPr>
  </w:style>
  <w:style w:type="character" w:styleId="PageNumber">
    <w:name w:val="page number"/>
    <w:basedOn w:val="DefaultParagraphFont"/>
    <w:uiPriority w:val="99"/>
    <w:rsid w:val="00706713"/>
    <w:rPr>
      <w:rFonts w:cs="Times New Roman"/>
    </w:rPr>
  </w:style>
  <w:style w:type="paragraph" w:customStyle="1" w:styleId="Literawpunkcie">
    <w:name w:val="! Litera w punkcie"/>
    <w:basedOn w:val="Punktwustpie"/>
    <w:uiPriority w:val="99"/>
    <w:rsid w:val="00655777"/>
    <w:pPr>
      <w:numPr>
        <w:numId w:val="3"/>
      </w:numPr>
    </w:pPr>
  </w:style>
  <w:style w:type="table" w:styleId="TableGrid">
    <w:name w:val="Table Grid"/>
    <w:basedOn w:val="TableNormal"/>
    <w:uiPriority w:val="99"/>
    <w:rsid w:val="00964477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Normal"/>
    <w:uiPriority w:val="99"/>
    <w:rsid w:val="00964477"/>
  </w:style>
  <w:style w:type="paragraph" w:customStyle="1" w:styleId="Opis">
    <w:name w:val="Opis"/>
    <w:basedOn w:val="Normal"/>
    <w:uiPriority w:val="99"/>
    <w:rsid w:val="00964477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Web">
    <w:name w:val="Normal (Web)"/>
    <w:basedOn w:val="Normal"/>
    <w:uiPriority w:val="99"/>
    <w:rsid w:val="00964477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964477"/>
    <w:pPr>
      <w:spacing w:after="120"/>
      <w:ind w:left="283"/>
    </w:pPr>
    <w:rPr>
      <w:rFonts w:cs="Times New Roman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64477"/>
    <w:rPr>
      <w:rFonts w:ascii="Arial Narrow" w:hAnsi="Arial Narrow"/>
      <w:sz w:val="22"/>
      <w:lang w:val="pl-PL"/>
    </w:rPr>
  </w:style>
  <w:style w:type="paragraph" w:customStyle="1" w:styleId="Treparagrafubezustpw">
    <w:name w:val="! Treść paragrafu bez ustępów"/>
    <w:basedOn w:val="Ustpwparagrafie"/>
    <w:uiPriority w:val="99"/>
    <w:rsid w:val="00964477"/>
    <w:pPr>
      <w:numPr>
        <w:numId w:val="0"/>
      </w:numPr>
    </w:pPr>
  </w:style>
  <w:style w:type="paragraph" w:styleId="FootnoteText">
    <w:name w:val="footnote text"/>
    <w:basedOn w:val="Normal"/>
    <w:link w:val="FootnoteTextChar"/>
    <w:uiPriority w:val="99"/>
    <w:semiHidden/>
    <w:rsid w:val="00964477"/>
    <w:rPr>
      <w:rFonts w:cs="Times New Roman"/>
      <w:sz w:val="24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64477"/>
    <w:rPr>
      <w:rFonts w:ascii="Arial Narrow" w:hAnsi="Arial Narrow"/>
      <w:sz w:val="24"/>
      <w:lang w:val="pl-PL"/>
    </w:rPr>
  </w:style>
  <w:style w:type="character" w:styleId="FootnoteReference">
    <w:name w:val="footnote reference"/>
    <w:basedOn w:val="DefaultParagraphFont"/>
    <w:uiPriority w:val="99"/>
    <w:semiHidden/>
    <w:rsid w:val="00964477"/>
    <w:rPr>
      <w:rFonts w:cs="Times New Roman"/>
      <w:vertAlign w:val="superscript"/>
    </w:rPr>
  </w:style>
  <w:style w:type="paragraph" w:customStyle="1" w:styleId="DarkList-Accent31">
    <w:name w:val="Dark List - Accent 31"/>
    <w:hidden/>
    <w:uiPriority w:val="99"/>
    <w:semiHidden/>
    <w:rsid w:val="00964477"/>
    <w:rPr>
      <w:rFonts w:ascii="Arial Narrow" w:hAnsi="Arial Narrow" w:cs="Arial"/>
      <w:lang w:eastAsia="en-US"/>
    </w:rPr>
  </w:style>
  <w:style w:type="paragraph" w:customStyle="1" w:styleId="tabela">
    <w:name w:val="tabela"/>
    <w:basedOn w:val="Normal"/>
    <w:uiPriority w:val="99"/>
    <w:rsid w:val="00964477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"/>
    <w:uiPriority w:val="99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uiPriority w:val="99"/>
    <w:rsid w:val="00CA718F"/>
    <w:rPr>
      <w:rFonts w:ascii="Arial Narrow" w:hAnsi="Arial Narrow" w:cs="Arial"/>
      <w:lang w:eastAsia="en-US"/>
    </w:rPr>
  </w:style>
  <w:style w:type="paragraph" w:customStyle="1" w:styleId="ColorfulShading-Accent11">
    <w:name w:val="Colorful Shading - Accent 11"/>
    <w:hidden/>
    <w:uiPriority w:val="99"/>
    <w:rsid w:val="00474A4C"/>
    <w:rPr>
      <w:rFonts w:ascii="Arial Narrow" w:hAnsi="Arial Narrow" w:cs="Arial"/>
      <w:lang w:eastAsia="en-US"/>
    </w:rPr>
  </w:style>
  <w:style w:type="paragraph" w:styleId="EndnoteText">
    <w:name w:val="endnote text"/>
    <w:basedOn w:val="Normal"/>
    <w:link w:val="EndnoteTextChar"/>
    <w:uiPriority w:val="99"/>
    <w:rsid w:val="00FA0ECA"/>
    <w:rPr>
      <w:rFonts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FA0ECA"/>
    <w:rPr>
      <w:rFonts w:ascii="Arial Narrow" w:hAnsi="Arial Narrow"/>
      <w:lang w:eastAsia="en-US"/>
    </w:rPr>
  </w:style>
  <w:style w:type="character" w:styleId="EndnoteReference">
    <w:name w:val="endnote reference"/>
    <w:basedOn w:val="DefaultParagraphFont"/>
    <w:uiPriority w:val="99"/>
    <w:rsid w:val="00FA0ECA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E2DD6"/>
    <w:rPr>
      <w:rFonts w:ascii="Arial" w:hAnsi="Arial"/>
      <w:sz w:val="24"/>
      <w:lang w:val="pl-PL"/>
    </w:rPr>
  </w:style>
  <w:style w:type="paragraph" w:styleId="BodyTextIndent2">
    <w:name w:val="Body Text Indent 2"/>
    <w:basedOn w:val="Normal"/>
    <w:link w:val="BodyTextIndent2Char"/>
    <w:uiPriority w:val="99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129C7"/>
    <w:rPr>
      <w:rFonts w:ascii="Arial" w:hAnsi="Arial"/>
      <w:sz w:val="24"/>
      <w:lang w:val="pl-PL"/>
    </w:rPr>
  </w:style>
  <w:style w:type="paragraph" w:styleId="BodyText">
    <w:name w:val="Body Text"/>
    <w:aliases w:val="Tekst wcięty 2 st,(ALT+½)"/>
    <w:basedOn w:val="Normal"/>
    <w:link w:val="BodyTextChar"/>
    <w:uiPriority w:val="99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aliases w:val="Tekst wcięty 2 st Char,(ALT+½) Char"/>
    <w:basedOn w:val="DefaultParagraphFont"/>
    <w:link w:val="BodyText"/>
    <w:uiPriority w:val="99"/>
    <w:locked/>
    <w:rsid w:val="006129C7"/>
    <w:rPr>
      <w:lang w:val="pl-PL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6129C7"/>
    <w:rPr>
      <w:rFonts w:ascii="Calibri" w:hAnsi="Calibri"/>
      <w:lang w:eastAsia="en-US"/>
    </w:rPr>
  </w:style>
  <w:style w:type="paragraph" w:styleId="BodyText3">
    <w:name w:val="Body Text 3"/>
    <w:basedOn w:val="Normal"/>
    <w:link w:val="BodyText3Char"/>
    <w:uiPriority w:val="99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129C7"/>
    <w:rPr>
      <w:rFonts w:ascii="Arial" w:hAnsi="Arial"/>
      <w:sz w:val="24"/>
      <w:lang w:val="pl-PL"/>
    </w:rPr>
  </w:style>
  <w:style w:type="character" w:customStyle="1" w:styleId="InitialStyle">
    <w:name w:val="InitialStyle"/>
    <w:uiPriority w:val="99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uiPriority w:val="99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"/>
    <w:uiPriority w:val="99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"/>
    <w:uiPriority w:val="99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"/>
    <w:uiPriority w:val="99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"/>
    <w:uiPriority w:val="99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2">
    <w:name w:val="List 2"/>
    <w:basedOn w:val="Normal"/>
    <w:uiPriority w:val="99"/>
    <w:rsid w:val="001F47A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1068D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Poprawka1">
    <w:name w:val="Poprawka1"/>
    <w:hidden/>
    <w:uiPriority w:val="99"/>
    <w:semiHidden/>
    <w:rsid w:val="009A612B"/>
    <w:rPr>
      <w:rFonts w:ascii="Arial Narrow" w:hAnsi="Arial Narrow" w:cs="Arial"/>
      <w:lang w:eastAsia="en-US"/>
    </w:rPr>
  </w:style>
  <w:style w:type="paragraph" w:styleId="Revision">
    <w:name w:val="Revision"/>
    <w:hidden/>
    <w:uiPriority w:val="99"/>
    <w:semiHidden/>
    <w:rsid w:val="00596407"/>
    <w:rPr>
      <w:rFonts w:ascii="Arial Narrow" w:hAnsi="Arial Narrow" w:cs="Arial"/>
      <w:lang w:eastAsia="en-US"/>
    </w:rPr>
  </w:style>
  <w:style w:type="paragraph" w:styleId="List5">
    <w:name w:val="List 5"/>
    <w:basedOn w:val="Normal"/>
    <w:uiPriority w:val="99"/>
    <w:rsid w:val="00C551D5"/>
    <w:pPr>
      <w:ind w:left="1415" w:hanging="283"/>
    </w:pPr>
  </w:style>
  <w:style w:type="paragraph" w:styleId="ListParagraph">
    <w:name w:val="List Paragraph"/>
    <w:basedOn w:val="Normal"/>
    <w:uiPriority w:val="99"/>
    <w:qFormat/>
    <w:rsid w:val="00270E8D"/>
    <w:pPr>
      <w:spacing w:after="200" w:line="276" w:lineRule="auto"/>
      <w:ind w:left="720"/>
      <w:contextualSpacing/>
      <w:jc w:val="left"/>
    </w:pPr>
    <w:rPr>
      <w:rFonts w:ascii="Cambria" w:hAnsi="Cambria" w:cs="Times New Roman"/>
    </w:rPr>
  </w:style>
  <w:style w:type="paragraph" w:styleId="DocumentMap">
    <w:name w:val="Document Map"/>
    <w:basedOn w:val="Normal"/>
    <w:link w:val="DocumentMapChar"/>
    <w:uiPriority w:val="99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efaultParagraphFont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efaultParagraphFont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efaultParagraphFont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TOC7">
    <w:name w:val="toc 7"/>
    <w:basedOn w:val="Normal"/>
    <w:next w:val="Normal"/>
    <w:autoRedefine/>
    <w:uiPriority w:val="99"/>
    <w:rsid w:val="006D3D07"/>
    <w:pPr>
      <w:ind w:left="1320"/>
    </w:pPr>
  </w:style>
  <w:style w:type="paragraph" w:customStyle="1" w:styleId="Style13">
    <w:name w:val="Style13"/>
    <w:basedOn w:val="Normal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"/>
    <w:uiPriority w:val="99"/>
    <w:rsid w:val="00EC2444"/>
    <w:pPr>
      <w:widowControl w:val="0"/>
      <w:autoSpaceDE w:val="0"/>
      <w:autoSpaceDN w:val="0"/>
      <w:adjustRightInd w:val="0"/>
      <w:spacing w:line="425" w:lineRule="exact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"/>
    <w:uiPriority w:val="99"/>
    <w:rsid w:val="00EC2444"/>
    <w:pPr>
      <w:widowControl w:val="0"/>
      <w:autoSpaceDE w:val="0"/>
      <w:autoSpaceDN w:val="0"/>
      <w:adjustRightInd w:val="0"/>
      <w:spacing w:line="281" w:lineRule="exact"/>
      <w:ind w:firstLine="281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36">
    <w:name w:val="Font Style36"/>
    <w:basedOn w:val="DefaultParagraphFont"/>
    <w:uiPriority w:val="99"/>
    <w:rsid w:val="00EC244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DefaultParagraphFont"/>
    <w:uiPriority w:val="99"/>
    <w:rsid w:val="00696A84"/>
    <w:rPr>
      <w:rFonts w:ascii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995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9535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9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11</Pages>
  <Words>1443</Words>
  <Characters>8663</Characters>
  <Application>Microsoft Office Outlook</Application>
  <DocSecurity>0</DocSecurity>
  <Lines>0</Lines>
  <Paragraphs>0</Paragraphs>
  <ScaleCrop>false</ScaleCrop>
  <Company>Kancelaria Prawnicza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Atanasow</cp:lastModifiedBy>
  <cp:revision>10</cp:revision>
  <cp:lastPrinted>2014-12-19T08:59:00Z</cp:lastPrinted>
  <dcterms:created xsi:type="dcterms:W3CDTF">2014-10-25T09:31:00Z</dcterms:created>
  <dcterms:modified xsi:type="dcterms:W3CDTF">2014-12-19T08:59:00Z</dcterms:modified>
</cp:coreProperties>
</file>