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2F4B" w:rsidRPr="006F1A4C" w:rsidRDefault="00B96762" w:rsidP="00B9676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F1A4C">
        <w:rPr>
          <w:rFonts w:ascii="Times New Roman" w:hAnsi="Times New Roman" w:cs="Times New Roman"/>
          <w:b/>
          <w:sz w:val="24"/>
          <w:szCs w:val="24"/>
        </w:rPr>
        <w:t xml:space="preserve">ZESTAWIENIE </w:t>
      </w:r>
      <w:r w:rsidR="00F57B81" w:rsidRPr="006F1A4C">
        <w:rPr>
          <w:rFonts w:ascii="Times New Roman" w:hAnsi="Times New Roman" w:cs="Times New Roman"/>
          <w:b/>
          <w:sz w:val="24"/>
          <w:szCs w:val="24"/>
        </w:rPr>
        <w:t xml:space="preserve">ODNAWIANEGO OPROGRAMOWANIA </w:t>
      </w:r>
    </w:p>
    <w:tbl>
      <w:tblPr>
        <w:tblW w:w="5000" w:type="pct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18"/>
        <w:gridCol w:w="1347"/>
        <w:gridCol w:w="5063"/>
        <w:gridCol w:w="2024"/>
      </w:tblGrid>
      <w:tr w:rsidR="00AB4DD1" w:rsidRPr="006F1A4C" w:rsidTr="00AB4DD1"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6F1A4C" w:rsidRDefault="00AB4DD1" w:rsidP="00587C4D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b/>
              </w:rPr>
            </w:pPr>
            <w:r w:rsidRPr="006F1A4C">
              <w:rPr>
                <w:rStyle w:val="FontStyle46"/>
                <w:b/>
              </w:rPr>
              <w:t>Lp.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6F1A4C" w:rsidRDefault="00AB4DD1" w:rsidP="00587C4D">
            <w:pPr>
              <w:pStyle w:val="Style4"/>
              <w:widowControl/>
              <w:spacing w:line="240" w:lineRule="auto"/>
              <w:rPr>
                <w:rStyle w:val="FontStyle46"/>
                <w:b/>
              </w:rPr>
            </w:pPr>
            <w:r w:rsidRPr="006F1A4C">
              <w:rPr>
                <w:rStyle w:val="FontStyle46"/>
                <w:b/>
              </w:rPr>
              <w:t>Numer</w:t>
            </w:r>
          </w:p>
          <w:p w:rsidR="00AB4DD1" w:rsidRPr="006F1A4C" w:rsidRDefault="00AB4DD1" w:rsidP="00F57B81">
            <w:pPr>
              <w:pStyle w:val="Style4"/>
              <w:widowControl/>
              <w:spacing w:line="240" w:lineRule="auto"/>
              <w:rPr>
                <w:rStyle w:val="FontStyle46"/>
                <w:b/>
              </w:rPr>
            </w:pPr>
            <w:r w:rsidRPr="006F1A4C">
              <w:rPr>
                <w:rStyle w:val="FontStyle46"/>
                <w:b/>
              </w:rPr>
              <w:t xml:space="preserve">(oznaczenie) 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6F1A4C" w:rsidRDefault="00AB4DD1" w:rsidP="00587C4D">
            <w:pPr>
              <w:pStyle w:val="Style4"/>
              <w:widowControl/>
              <w:spacing w:line="240" w:lineRule="auto"/>
              <w:rPr>
                <w:rStyle w:val="FontStyle46"/>
                <w:b/>
              </w:rPr>
            </w:pPr>
            <w:r w:rsidRPr="006F1A4C">
              <w:rPr>
                <w:rStyle w:val="FontStyle46"/>
                <w:b/>
              </w:rPr>
              <w:t>Nazwa licencji</w:t>
            </w:r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6F1A4C" w:rsidRDefault="006F1A4C" w:rsidP="00587C4D">
            <w:pPr>
              <w:pStyle w:val="Style4"/>
              <w:widowControl/>
              <w:spacing w:line="240" w:lineRule="auto"/>
              <w:rPr>
                <w:rStyle w:val="FontStyle46"/>
                <w:b/>
              </w:rPr>
            </w:pPr>
            <w:r>
              <w:rPr>
                <w:rStyle w:val="FontStyle46"/>
                <w:b/>
              </w:rPr>
              <w:t>Liczba</w:t>
            </w:r>
          </w:p>
          <w:p w:rsidR="00AB4DD1" w:rsidRPr="006F1A4C" w:rsidRDefault="00AB4DD1" w:rsidP="00587C4D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b/>
              </w:rPr>
            </w:pPr>
          </w:p>
          <w:p w:rsidR="00AB4DD1" w:rsidRPr="006F1A4C" w:rsidRDefault="00AB4DD1" w:rsidP="00587C4D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b/>
              </w:rPr>
            </w:pPr>
          </w:p>
        </w:tc>
      </w:tr>
      <w:tr w:rsidR="00AB4DD1" w:rsidRPr="006F1A4C" w:rsidTr="00CC18AE">
        <w:trPr>
          <w:trHeight w:val="740"/>
        </w:trPr>
        <w:tc>
          <w:tcPr>
            <w:tcW w:w="3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Pr="006F1A4C" w:rsidRDefault="00AB4DD1" w:rsidP="009F41BF">
            <w:pPr>
              <w:pStyle w:val="Style4"/>
              <w:widowControl/>
              <w:spacing w:line="240" w:lineRule="auto"/>
              <w:ind w:left="567" w:hanging="283"/>
              <w:jc w:val="left"/>
              <w:rPr>
                <w:rStyle w:val="FontStyle46"/>
              </w:rPr>
            </w:pPr>
            <w:r w:rsidRPr="006F1A4C">
              <w:rPr>
                <w:rStyle w:val="FontStyle46"/>
              </w:rPr>
              <w:t>1</w:t>
            </w:r>
          </w:p>
        </w:tc>
        <w:tc>
          <w:tcPr>
            <w:tcW w:w="7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6F1A4C" w:rsidRDefault="00F57B81" w:rsidP="00AC45B4">
            <w:pPr>
              <w:ind w:firstLine="0"/>
              <w:rPr>
                <w:rFonts w:ascii="Calibri" w:hAnsi="Calibri"/>
                <w:color w:val="000000"/>
              </w:rPr>
            </w:pPr>
            <w:r w:rsidRPr="006F1A4C">
              <w:rPr>
                <w:rFonts w:ascii="Calibri" w:hAnsi="Calibri"/>
                <w:color w:val="000000"/>
              </w:rPr>
              <w:t>7JQ-00663</w:t>
            </w:r>
          </w:p>
        </w:tc>
        <w:tc>
          <w:tcPr>
            <w:tcW w:w="276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B4DD1" w:rsidRPr="00456B64" w:rsidRDefault="00F57B81" w:rsidP="00AC45B4">
            <w:pPr>
              <w:ind w:firstLine="0"/>
              <w:rPr>
                <w:rFonts w:ascii="Calibri" w:hAnsi="Calibri"/>
                <w:color w:val="000000"/>
                <w:lang w:val="en-US"/>
              </w:rPr>
            </w:pPr>
            <w:proofErr w:type="spellStart"/>
            <w:r w:rsidRPr="00456B64">
              <w:rPr>
                <w:rFonts w:ascii="Calibri" w:hAnsi="Calibri"/>
                <w:color w:val="000000"/>
                <w:lang w:val="en-US"/>
              </w:rPr>
              <w:t>SQLSvrEntCore</w:t>
            </w:r>
            <w:proofErr w:type="spellEnd"/>
            <w:r w:rsidRPr="00456B64">
              <w:rPr>
                <w:rFonts w:ascii="Calibri" w:hAnsi="Calibri"/>
                <w:color w:val="000000"/>
                <w:lang w:val="en-US"/>
              </w:rPr>
              <w:t xml:space="preserve"> ALNG </w:t>
            </w:r>
            <w:proofErr w:type="spellStart"/>
            <w:r w:rsidRPr="00456B64">
              <w:rPr>
                <w:rFonts w:ascii="Calibri" w:hAnsi="Calibri"/>
                <w:color w:val="000000"/>
                <w:lang w:val="en-US"/>
              </w:rPr>
              <w:t>SubsVL</w:t>
            </w:r>
            <w:proofErr w:type="spellEnd"/>
            <w:r w:rsidRPr="00456B64">
              <w:rPr>
                <w:rFonts w:ascii="Calibri" w:hAnsi="Calibri"/>
                <w:color w:val="000000"/>
                <w:lang w:val="en-US"/>
              </w:rPr>
              <w:t xml:space="preserve"> MVL 2Lic </w:t>
            </w:r>
            <w:proofErr w:type="spellStart"/>
            <w:r w:rsidRPr="00456B64">
              <w:rPr>
                <w:rFonts w:ascii="Calibri" w:hAnsi="Calibri"/>
                <w:color w:val="000000"/>
                <w:lang w:val="en-US"/>
              </w:rPr>
              <w:t>CoreLic</w:t>
            </w:r>
            <w:proofErr w:type="spellEnd"/>
          </w:p>
        </w:tc>
        <w:tc>
          <w:tcPr>
            <w:tcW w:w="11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4DD1" w:rsidRDefault="00BF4B36" w:rsidP="00B96762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b/>
              </w:rPr>
            </w:pPr>
            <w:r>
              <w:rPr>
                <w:rStyle w:val="FontStyle46"/>
                <w:b/>
              </w:rPr>
              <w:t>80</w:t>
            </w:r>
          </w:p>
          <w:p w:rsidR="007458E1" w:rsidRPr="00BB53B3" w:rsidRDefault="007458E1" w:rsidP="00B96762">
            <w:pPr>
              <w:pStyle w:val="Style4"/>
              <w:widowControl/>
              <w:spacing w:line="240" w:lineRule="auto"/>
              <w:ind w:left="567" w:hanging="283"/>
              <w:rPr>
                <w:rStyle w:val="FontStyle46"/>
                <w:b/>
              </w:rPr>
            </w:pPr>
          </w:p>
        </w:tc>
      </w:tr>
    </w:tbl>
    <w:p w:rsidR="00F57B81" w:rsidRPr="006F1A4C" w:rsidRDefault="00F57B81" w:rsidP="003D200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45417E" w:rsidRPr="006F1A4C" w:rsidRDefault="006F1A4C" w:rsidP="003D200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F1A4C">
        <w:rPr>
          <w:rFonts w:ascii="Times New Roman" w:hAnsi="Times New Roman" w:cs="Times New Roman"/>
          <w:sz w:val="24"/>
          <w:szCs w:val="24"/>
        </w:rPr>
        <w:t>Dostarczony</w:t>
      </w:r>
      <w:r w:rsidR="003D2003" w:rsidRPr="006F1A4C">
        <w:rPr>
          <w:rFonts w:ascii="Times New Roman" w:hAnsi="Times New Roman" w:cs="Times New Roman"/>
          <w:sz w:val="24"/>
          <w:szCs w:val="24"/>
        </w:rPr>
        <w:t xml:space="preserve"> produkt musi umożliwić współpracę z </w:t>
      </w:r>
      <w:r w:rsidRPr="006F1A4C">
        <w:rPr>
          <w:rFonts w:ascii="Times New Roman" w:hAnsi="Times New Roman" w:cs="Times New Roman"/>
          <w:sz w:val="24"/>
          <w:szCs w:val="24"/>
        </w:rPr>
        <w:t>posiadanym z przez Zamawiającego</w:t>
      </w:r>
      <w:r w:rsidR="003D2003" w:rsidRPr="006F1A4C">
        <w:rPr>
          <w:rFonts w:ascii="Times New Roman" w:hAnsi="Times New Roman" w:cs="Times New Roman"/>
          <w:sz w:val="24"/>
          <w:szCs w:val="24"/>
        </w:rPr>
        <w:t xml:space="preserve"> oprogramowaniem </w:t>
      </w:r>
      <w:r w:rsidRPr="006F1A4C">
        <w:rPr>
          <w:rFonts w:ascii="Times New Roman" w:hAnsi="Times New Roman" w:cs="Times New Roman"/>
          <w:sz w:val="24"/>
          <w:szCs w:val="24"/>
        </w:rPr>
        <w:t xml:space="preserve">SQL </w:t>
      </w:r>
      <w:r w:rsidR="003D2003" w:rsidRPr="006F1A4C">
        <w:rPr>
          <w:rFonts w:ascii="Times New Roman" w:hAnsi="Times New Roman" w:cs="Times New Roman"/>
          <w:sz w:val="24"/>
          <w:szCs w:val="24"/>
        </w:rPr>
        <w:t xml:space="preserve">firmy </w:t>
      </w:r>
      <w:r w:rsidR="00F57B81" w:rsidRPr="006F1A4C">
        <w:rPr>
          <w:rFonts w:ascii="Times New Roman" w:hAnsi="Times New Roman" w:cs="Times New Roman"/>
          <w:sz w:val="24"/>
          <w:szCs w:val="24"/>
        </w:rPr>
        <w:t>Microsoft SQL</w:t>
      </w:r>
      <w:r w:rsidR="003D2003" w:rsidRPr="006F1A4C">
        <w:rPr>
          <w:rFonts w:ascii="Times New Roman" w:hAnsi="Times New Roman" w:cs="Times New Roman"/>
          <w:sz w:val="24"/>
          <w:szCs w:val="24"/>
        </w:rPr>
        <w:t xml:space="preserve"> jednocześnie </w:t>
      </w:r>
      <w:r w:rsidRPr="006F1A4C">
        <w:rPr>
          <w:rFonts w:ascii="Times New Roman" w:hAnsi="Times New Roman" w:cs="Times New Roman"/>
          <w:sz w:val="24"/>
          <w:szCs w:val="24"/>
        </w:rPr>
        <w:t>umożl</w:t>
      </w:r>
      <w:r w:rsidR="00374F10">
        <w:rPr>
          <w:rFonts w:ascii="Times New Roman" w:hAnsi="Times New Roman" w:cs="Times New Roman"/>
          <w:sz w:val="24"/>
          <w:szCs w:val="24"/>
        </w:rPr>
        <w:t>i</w:t>
      </w:r>
      <w:r w:rsidRPr="006F1A4C">
        <w:rPr>
          <w:rFonts w:ascii="Times New Roman" w:hAnsi="Times New Roman" w:cs="Times New Roman"/>
          <w:sz w:val="24"/>
          <w:szCs w:val="24"/>
        </w:rPr>
        <w:t>wiający</w:t>
      </w:r>
      <w:r w:rsidR="003D2003" w:rsidRPr="006F1A4C">
        <w:rPr>
          <w:rFonts w:ascii="Times New Roman" w:hAnsi="Times New Roman" w:cs="Times New Roman"/>
          <w:sz w:val="24"/>
          <w:szCs w:val="24"/>
        </w:rPr>
        <w:t xml:space="preserve"> </w:t>
      </w:r>
      <w:r w:rsidR="00330CB4" w:rsidRPr="006F1A4C">
        <w:rPr>
          <w:rFonts w:ascii="Times New Roman" w:hAnsi="Times New Roman" w:cs="Times New Roman"/>
          <w:sz w:val="24"/>
          <w:szCs w:val="24"/>
        </w:rPr>
        <w:t>p</w:t>
      </w:r>
      <w:r w:rsidR="000815F5" w:rsidRPr="006F1A4C">
        <w:rPr>
          <w:rFonts w:ascii="Times New Roman" w:hAnsi="Times New Roman" w:cs="Times New Roman"/>
          <w:sz w:val="24"/>
          <w:szCs w:val="24"/>
        </w:rPr>
        <w:t xml:space="preserve">oprawne </w:t>
      </w:r>
      <w:r w:rsidR="0045417E" w:rsidRPr="006F1A4C">
        <w:rPr>
          <w:rFonts w:ascii="Times New Roman" w:hAnsi="Times New Roman" w:cs="Times New Roman"/>
          <w:sz w:val="24"/>
          <w:szCs w:val="24"/>
        </w:rPr>
        <w:t>dział</w:t>
      </w:r>
      <w:r w:rsidR="000815F5" w:rsidRPr="006F1A4C">
        <w:rPr>
          <w:rFonts w:ascii="Times New Roman" w:hAnsi="Times New Roman" w:cs="Times New Roman"/>
          <w:sz w:val="24"/>
          <w:szCs w:val="24"/>
        </w:rPr>
        <w:t xml:space="preserve">anie w </w:t>
      </w:r>
      <w:r w:rsidRPr="006F1A4C">
        <w:rPr>
          <w:rFonts w:ascii="Times New Roman" w:hAnsi="Times New Roman" w:cs="Times New Roman"/>
          <w:sz w:val="24"/>
          <w:szCs w:val="24"/>
        </w:rPr>
        <w:t>następujących</w:t>
      </w:r>
      <w:r w:rsidR="0045417E" w:rsidRPr="006F1A4C">
        <w:rPr>
          <w:rFonts w:ascii="Times New Roman" w:hAnsi="Times New Roman" w:cs="Times New Roman"/>
          <w:sz w:val="24"/>
          <w:szCs w:val="24"/>
        </w:rPr>
        <w:t xml:space="preserve"> system</w:t>
      </w:r>
      <w:r w:rsidR="000815F5" w:rsidRPr="006F1A4C">
        <w:rPr>
          <w:rFonts w:ascii="Times New Roman" w:hAnsi="Times New Roman" w:cs="Times New Roman"/>
          <w:sz w:val="24"/>
          <w:szCs w:val="24"/>
        </w:rPr>
        <w:t>ów</w:t>
      </w:r>
      <w:r w:rsidR="0045417E" w:rsidRPr="006F1A4C">
        <w:rPr>
          <w:rFonts w:ascii="Times New Roman" w:hAnsi="Times New Roman" w:cs="Times New Roman"/>
          <w:sz w:val="24"/>
          <w:szCs w:val="24"/>
        </w:rPr>
        <w:t>:</w:t>
      </w:r>
    </w:p>
    <w:p w:rsidR="0045417E" w:rsidRPr="00680666" w:rsidRDefault="0045417E" w:rsidP="00680666">
      <w:pPr>
        <w:pStyle w:val="Akapitzlist"/>
        <w:numPr>
          <w:ilvl w:val="0"/>
          <w:numId w:val="19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680666">
        <w:rPr>
          <w:rFonts w:ascii="Times New Roman" w:hAnsi="Times New Roman" w:cs="Times New Roman"/>
          <w:sz w:val="24"/>
          <w:szCs w:val="24"/>
        </w:rPr>
        <w:t xml:space="preserve">EOD – </w:t>
      </w:r>
      <w:r w:rsidR="006F1A4C" w:rsidRPr="00680666">
        <w:rPr>
          <w:rFonts w:ascii="Times New Roman" w:hAnsi="Times New Roman" w:cs="Times New Roman"/>
          <w:sz w:val="24"/>
          <w:szCs w:val="24"/>
        </w:rPr>
        <w:t>Elektroniczny</w:t>
      </w:r>
      <w:r w:rsidRPr="00680666">
        <w:rPr>
          <w:rFonts w:ascii="Times New Roman" w:hAnsi="Times New Roman" w:cs="Times New Roman"/>
          <w:sz w:val="24"/>
          <w:szCs w:val="24"/>
        </w:rPr>
        <w:t xml:space="preserve"> Obieg Dokumentów Ministerstwa </w:t>
      </w:r>
      <w:r w:rsidR="006F1A4C" w:rsidRPr="00680666">
        <w:rPr>
          <w:rFonts w:ascii="Times New Roman" w:hAnsi="Times New Roman" w:cs="Times New Roman"/>
          <w:sz w:val="24"/>
          <w:szCs w:val="24"/>
        </w:rPr>
        <w:t>Sprawiedliwości</w:t>
      </w:r>
      <w:r w:rsidRPr="00680666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45417E" w:rsidRPr="00680666" w:rsidRDefault="0045417E" w:rsidP="00680666">
      <w:pPr>
        <w:pStyle w:val="Akapitzlist"/>
        <w:numPr>
          <w:ilvl w:val="0"/>
          <w:numId w:val="19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680666">
        <w:rPr>
          <w:rFonts w:ascii="Times New Roman" w:hAnsi="Times New Roman" w:cs="Times New Roman"/>
          <w:sz w:val="24"/>
          <w:szCs w:val="24"/>
        </w:rPr>
        <w:t xml:space="preserve">ZSRK- Zintegrowany System Rachunkowo Kadrowy </w:t>
      </w:r>
      <w:r w:rsidR="006F1A4C" w:rsidRPr="00680666">
        <w:rPr>
          <w:rFonts w:ascii="Times New Roman" w:hAnsi="Times New Roman" w:cs="Times New Roman"/>
          <w:sz w:val="24"/>
          <w:szCs w:val="24"/>
        </w:rPr>
        <w:t>Sądownictwa</w:t>
      </w:r>
      <w:r w:rsidR="00680666" w:rsidRPr="00680666">
        <w:rPr>
          <w:rFonts w:ascii="Times New Roman" w:hAnsi="Times New Roman" w:cs="Times New Roman"/>
          <w:sz w:val="24"/>
          <w:szCs w:val="24"/>
        </w:rPr>
        <w:t xml:space="preserve">  (SAP PCM - SAP </w:t>
      </w:r>
      <w:proofErr w:type="spellStart"/>
      <w:r w:rsidR="00680666" w:rsidRPr="00680666">
        <w:rPr>
          <w:rFonts w:ascii="Times New Roman" w:hAnsi="Times New Roman" w:cs="Times New Roman"/>
          <w:sz w:val="24"/>
          <w:szCs w:val="24"/>
        </w:rPr>
        <w:t>Profitability</w:t>
      </w:r>
      <w:proofErr w:type="spellEnd"/>
      <w:r w:rsidR="00680666" w:rsidRPr="00680666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680666" w:rsidRPr="00680666">
        <w:rPr>
          <w:rFonts w:ascii="Times New Roman" w:hAnsi="Times New Roman" w:cs="Times New Roman"/>
          <w:sz w:val="24"/>
          <w:szCs w:val="24"/>
        </w:rPr>
        <w:t>Cost</w:t>
      </w:r>
      <w:proofErr w:type="spellEnd"/>
      <w:r w:rsidR="00680666" w:rsidRPr="00680666">
        <w:rPr>
          <w:rFonts w:ascii="Times New Roman" w:hAnsi="Times New Roman" w:cs="Times New Roman"/>
          <w:sz w:val="24"/>
          <w:szCs w:val="24"/>
        </w:rPr>
        <w:t xml:space="preserve"> Management)</w:t>
      </w:r>
    </w:p>
    <w:p w:rsidR="0045417E" w:rsidRPr="00680666" w:rsidRDefault="0045417E" w:rsidP="00680666">
      <w:pPr>
        <w:pStyle w:val="Akapitzlist"/>
        <w:numPr>
          <w:ilvl w:val="0"/>
          <w:numId w:val="19"/>
        </w:numPr>
        <w:ind w:left="714" w:hanging="357"/>
        <w:rPr>
          <w:rFonts w:ascii="Times New Roman" w:hAnsi="Times New Roman" w:cs="Times New Roman"/>
          <w:sz w:val="24"/>
          <w:szCs w:val="24"/>
        </w:rPr>
      </w:pPr>
      <w:r w:rsidRPr="00680666">
        <w:rPr>
          <w:rFonts w:ascii="Times New Roman" w:hAnsi="Times New Roman" w:cs="Times New Roman"/>
          <w:sz w:val="24"/>
          <w:szCs w:val="24"/>
        </w:rPr>
        <w:t xml:space="preserve">E-KW- Elektroniczna </w:t>
      </w:r>
      <w:r w:rsidR="006F1A4C" w:rsidRPr="00680666">
        <w:rPr>
          <w:rFonts w:ascii="Times New Roman" w:hAnsi="Times New Roman" w:cs="Times New Roman"/>
          <w:sz w:val="24"/>
          <w:szCs w:val="24"/>
        </w:rPr>
        <w:t>Księga</w:t>
      </w:r>
      <w:r w:rsidRPr="00680666">
        <w:rPr>
          <w:rFonts w:ascii="Times New Roman" w:hAnsi="Times New Roman" w:cs="Times New Roman"/>
          <w:sz w:val="24"/>
          <w:szCs w:val="24"/>
        </w:rPr>
        <w:t xml:space="preserve"> Wieczysta </w:t>
      </w:r>
    </w:p>
    <w:sectPr w:rsidR="0045417E" w:rsidRPr="0068066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267F" w:rsidRDefault="0040267F" w:rsidP="00612F4B">
      <w:pPr>
        <w:spacing w:after="0" w:line="240" w:lineRule="auto"/>
      </w:pPr>
      <w:r>
        <w:separator/>
      </w:r>
    </w:p>
  </w:endnote>
  <w:endnote w:type="continuationSeparator" w:id="0">
    <w:p w:rsidR="0040267F" w:rsidRDefault="0040267F" w:rsidP="00612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60DA" w:rsidRPr="00FE6DD1" w:rsidRDefault="006560DA" w:rsidP="006560DA">
    <w:pPr>
      <w:pStyle w:val="Stopka"/>
      <w:jc w:val="center"/>
      <w:rPr>
        <w:sz w:val="20"/>
        <w:szCs w:val="20"/>
      </w:rPr>
    </w:pPr>
    <w:r w:rsidRPr="00FE6DD1">
      <w:rPr>
        <w:sz w:val="20"/>
        <w:szCs w:val="20"/>
      </w:rPr>
      <w:t xml:space="preserve">Strona </w:t>
    </w:r>
    <w:r w:rsidRPr="00FE6DD1">
      <w:rPr>
        <w:sz w:val="20"/>
        <w:szCs w:val="20"/>
      </w:rPr>
      <w:fldChar w:fldCharType="begin"/>
    </w:r>
    <w:r w:rsidRPr="00FE6DD1">
      <w:rPr>
        <w:sz w:val="20"/>
        <w:szCs w:val="20"/>
      </w:rPr>
      <w:instrText>PAGE  \* Arabic  \* MERGEFORMAT</w:instrText>
    </w:r>
    <w:r w:rsidRPr="00FE6DD1">
      <w:rPr>
        <w:sz w:val="20"/>
        <w:szCs w:val="20"/>
      </w:rPr>
      <w:fldChar w:fldCharType="separate"/>
    </w:r>
    <w:r w:rsidR="00D86572">
      <w:rPr>
        <w:noProof/>
        <w:sz w:val="20"/>
        <w:szCs w:val="20"/>
      </w:rPr>
      <w:t>1</w:t>
    </w:r>
    <w:r w:rsidRPr="00FE6DD1">
      <w:rPr>
        <w:sz w:val="20"/>
        <w:szCs w:val="20"/>
      </w:rPr>
      <w:fldChar w:fldCharType="end"/>
    </w:r>
    <w:r w:rsidRPr="00FE6DD1">
      <w:rPr>
        <w:sz w:val="20"/>
        <w:szCs w:val="20"/>
      </w:rPr>
      <w:t xml:space="preserve"> z </w:t>
    </w:r>
    <w:r w:rsidRPr="00FE6DD1">
      <w:rPr>
        <w:sz w:val="20"/>
        <w:szCs w:val="20"/>
      </w:rPr>
      <w:fldChar w:fldCharType="begin"/>
    </w:r>
    <w:r w:rsidRPr="00FE6DD1">
      <w:rPr>
        <w:sz w:val="20"/>
        <w:szCs w:val="20"/>
      </w:rPr>
      <w:instrText>NUMPAGES  \* Arabic  \* MERGEFORMAT</w:instrText>
    </w:r>
    <w:r w:rsidRPr="00FE6DD1">
      <w:rPr>
        <w:sz w:val="20"/>
        <w:szCs w:val="20"/>
      </w:rPr>
      <w:fldChar w:fldCharType="separate"/>
    </w:r>
    <w:r w:rsidR="00D86572">
      <w:rPr>
        <w:noProof/>
        <w:sz w:val="20"/>
        <w:szCs w:val="20"/>
      </w:rPr>
      <w:t>1</w:t>
    </w:r>
    <w:ins w:id="1" w:author="Paderewska-Sztarbałło Klaudia  (DIRS)" w:date="2013-09-06T10:24:00Z">
      <w:r w:rsidRPr="00FE6DD1">
        <w:rPr>
          <w:sz w:val="20"/>
          <w:szCs w:val="20"/>
        </w:rPr>
        <w:fldChar w:fldCharType="end"/>
      </w:r>
    </w:ins>
  </w:p>
  <w:p w:rsidR="006560DA" w:rsidRDefault="006560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267F" w:rsidRDefault="0040267F" w:rsidP="00612F4B">
      <w:pPr>
        <w:spacing w:after="0" w:line="240" w:lineRule="auto"/>
      </w:pPr>
      <w:r>
        <w:separator/>
      </w:r>
    </w:p>
  </w:footnote>
  <w:footnote w:type="continuationSeparator" w:id="0">
    <w:p w:rsidR="0040267F" w:rsidRDefault="0040267F" w:rsidP="00612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149" w:rsidRDefault="00BA7149" w:rsidP="00B96762">
    <w:pPr>
      <w:spacing w:line="240" w:lineRule="auto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 xml:space="preserve">Załącznik nr 1a do </w:t>
    </w:r>
    <w:r w:rsidR="00D86572">
      <w:rPr>
        <w:rFonts w:ascii="Times New Roman" w:hAnsi="Times New Roman" w:cs="Times New Roman"/>
        <w:b/>
        <w:sz w:val="24"/>
        <w:szCs w:val="24"/>
      </w:rPr>
      <w:t>SIWZ</w:t>
    </w:r>
  </w:p>
  <w:p w:rsidR="006560DA" w:rsidRPr="00B96762" w:rsidRDefault="00BA7149" w:rsidP="00B96762">
    <w:pPr>
      <w:spacing w:line="240" w:lineRule="auto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BOF-II-3710-66/14</w:t>
    </w:r>
  </w:p>
  <w:p w:rsidR="00B96762" w:rsidRDefault="00B96762" w:rsidP="00B96762">
    <w:pPr>
      <w:jc w:val="right"/>
      <w:rPr>
        <w:rFonts w:ascii="Arial" w:hAnsi="Arial"/>
        <w:sz w:val="20"/>
      </w:rPr>
    </w:pPr>
    <w:r>
      <w:rPr>
        <w:sz w:val="20"/>
      </w:rPr>
      <w:t>Załącznik nr 1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260B"/>
    <w:multiLevelType w:val="hybridMultilevel"/>
    <w:tmpl w:val="690EA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456D2"/>
    <w:multiLevelType w:val="singleLevel"/>
    <w:tmpl w:val="D7FC8700"/>
    <w:lvl w:ilvl="0">
      <w:start w:val="1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2">
    <w:nsid w:val="19730A77"/>
    <w:multiLevelType w:val="singleLevel"/>
    <w:tmpl w:val="493CDE26"/>
    <w:lvl w:ilvl="0">
      <w:start w:val="2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3">
    <w:nsid w:val="221711D8"/>
    <w:multiLevelType w:val="hybridMultilevel"/>
    <w:tmpl w:val="90766588"/>
    <w:lvl w:ilvl="0" w:tplc="D99A81B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5A3C92"/>
    <w:multiLevelType w:val="hybridMultilevel"/>
    <w:tmpl w:val="DA56C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C16766"/>
    <w:multiLevelType w:val="hybridMultilevel"/>
    <w:tmpl w:val="1AE2DAE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ED149C9"/>
    <w:multiLevelType w:val="hybridMultilevel"/>
    <w:tmpl w:val="CBE804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6B4CC9"/>
    <w:multiLevelType w:val="hybridMultilevel"/>
    <w:tmpl w:val="04383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DC3E90"/>
    <w:multiLevelType w:val="singleLevel"/>
    <w:tmpl w:val="A516DEA2"/>
    <w:lvl w:ilvl="0">
      <w:start w:val="1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9">
    <w:nsid w:val="3E592A78"/>
    <w:multiLevelType w:val="singleLevel"/>
    <w:tmpl w:val="FA40F7EE"/>
    <w:lvl w:ilvl="0">
      <w:start w:val="1"/>
      <w:numFmt w:val="decimal"/>
      <w:lvlText w:val="%1."/>
      <w:legacy w:legacy="1" w:legacySpace="0" w:legacyIndent="442"/>
      <w:lvlJc w:val="left"/>
      <w:rPr>
        <w:rFonts w:ascii="Times New Roman" w:hAnsi="Times New Roman" w:cs="Times New Roman" w:hint="default"/>
      </w:rPr>
    </w:lvl>
  </w:abstractNum>
  <w:abstractNum w:abstractNumId="10">
    <w:nsid w:val="53594A97"/>
    <w:multiLevelType w:val="singleLevel"/>
    <w:tmpl w:val="895C0006"/>
    <w:lvl w:ilvl="0">
      <w:start w:val="2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11">
    <w:nsid w:val="5A22074C"/>
    <w:multiLevelType w:val="hybridMultilevel"/>
    <w:tmpl w:val="36C444E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67474CBC"/>
    <w:multiLevelType w:val="hybridMultilevel"/>
    <w:tmpl w:val="FA460A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542C93"/>
    <w:multiLevelType w:val="hybridMultilevel"/>
    <w:tmpl w:val="70EA1E80"/>
    <w:lvl w:ilvl="0" w:tplc="D99A81B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8E14C0"/>
    <w:multiLevelType w:val="hybridMultilevel"/>
    <w:tmpl w:val="064E44B2"/>
    <w:lvl w:ilvl="0" w:tplc="D99A81B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B137EA"/>
    <w:multiLevelType w:val="singleLevel"/>
    <w:tmpl w:val="A0A8EAD4"/>
    <w:lvl w:ilvl="0">
      <w:start w:val="1"/>
      <w:numFmt w:val="decimal"/>
      <w:lvlText w:val="%1."/>
      <w:legacy w:legacy="1" w:legacySpace="0" w:legacyIndent="590"/>
      <w:lvlJc w:val="left"/>
      <w:rPr>
        <w:rFonts w:ascii="Times New Roman" w:hAnsi="Times New Roman" w:cs="Times New Roman" w:hint="default"/>
      </w:rPr>
    </w:lvl>
  </w:abstractNum>
  <w:abstractNum w:abstractNumId="16">
    <w:nsid w:val="738A3D4E"/>
    <w:multiLevelType w:val="hybridMultilevel"/>
    <w:tmpl w:val="5A1674B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7B814E30"/>
    <w:multiLevelType w:val="hybridMultilevel"/>
    <w:tmpl w:val="064E44B2"/>
    <w:lvl w:ilvl="0" w:tplc="D99A81BE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B02CE6"/>
    <w:multiLevelType w:val="hybridMultilevel"/>
    <w:tmpl w:val="122229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15"/>
  </w:num>
  <w:num w:numId="5">
    <w:abstractNumId w:val="8"/>
  </w:num>
  <w:num w:numId="6">
    <w:abstractNumId w:val="9"/>
  </w:num>
  <w:num w:numId="7">
    <w:abstractNumId w:val="13"/>
  </w:num>
  <w:num w:numId="8">
    <w:abstractNumId w:val="18"/>
  </w:num>
  <w:num w:numId="9">
    <w:abstractNumId w:val="0"/>
  </w:num>
  <w:num w:numId="10">
    <w:abstractNumId w:val="4"/>
  </w:num>
  <w:num w:numId="11">
    <w:abstractNumId w:val="12"/>
  </w:num>
  <w:num w:numId="12">
    <w:abstractNumId w:val="16"/>
  </w:num>
  <w:num w:numId="13">
    <w:abstractNumId w:val="6"/>
  </w:num>
  <w:num w:numId="14">
    <w:abstractNumId w:val="11"/>
  </w:num>
  <w:num w:numId="15">
    <w:abstractNumId w:val="17"/>
  </w:num>
  <w:num w:numId="16">
    <w:abstractNumId w:val="14"/>
  </w:num>
  <w:num w:numId="17">
    <w:abstractNumId w:val="5"/>
  </w:num>
  <w:num w:numId="18">
    <w:abstractNumId w:val="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2F4B"/>
    <w:rsid w:val="000815F5"/>
    <w:rsid w:val="000E3738"/>
    <w:rsid w:val="000E6E37"/>
    <w:rsid w:val="00103E40"/>
    <w:rsid w:val="001072B3"/>
    <w:rsid w:val="00131445"/>
    <w:rsid w:val="00150F05"/>
    <w:rsid w:val="001978C7"/>
    <w:rsid w:val="001C779F"/>
    <w:rsid w:val="002759DC"/>
    <w:rsid w:val="00282292"/>
    <w:rsid w:val="002B1FE7"/>
    <w:rsid w:val="002B382A"/>
    <w:rsid w:val="00313E35"/>
    <w:rsid w:val="003157D7"/>
    <w:rsid w:val="00330CB4"/>
    <w:rsid w:val="003434BE"/>
    <w:rsid w:val="003451A0"/>
    <w:rsid w:val="00367DD4"/>
    <w:rsid w:val="00374F10"/>
    <w:rsid w:val="003A1FAF"/>
    <w:rsid w:val="003D2003"/>
    <w:rsid w:val="0040267F"/>
    <w:rsid w:val="00433BB3"/>
    <w:rsid w:val="0043480C"/>
    <w:rsid w:val="0045417E"/>
    <w:rsid w:val="00456B64"/>
    <w:rsid w:val="00464646"/>
    <w:rsid w:val="004976AE"/>
    <w:rsid w:val="00585AB5"/>
    <w:rsid w:val="00587C4D"/>
    <w:rsid w:val="00607711"/>
    <w:rsid w:val="00612F4B"/>
    <w:rsid w:val="006560DA"/>
    <w:rsid w:val="00680666"/>
    <w:rsid w:val="006D42D7"/>
    <w:rsid w:val="006F1A4C"/>
    <w:rsid w:val="007458E1"/>
    <w:rsid w:val="007700ED"/>
    <w:rsid w:val="007C557B"/>
    <w:rsid w:val="007E7786"/>
    <w:rsid w:val="007F54BB"/>
    <w:rsid w:val="00892653"/>
    <w:rsid w:val="008D0194"/>
    <w:rsid w:val="008D6FDF"/>
    <w:rsid w:val="00906680"/>
    <w:rsid w:val="00957CD4"/>
    <w:rsid w:val="00964ABA"/>
    <w:rsid w:val="009D62C0"/>
    <w:rsid w:val="009E446D"/>
    <w:rsid w:val="009F44D5"/>
    <w:rsid w:val="00AA7A1F"/>
    <w:rsid w:val="00AB4DD1"/>
    <w:rsid w:val="00AC45B4"/>
    <w:rsid w:val="00B71F4B"/>
    <w:rsid w:val="00B7317E"/>
    <w:rsid w:val="00B864CE"/>
    <w:rsid w:val="00B879A7"/>
    <w:rsid w:val="00B96762"/>
    <w:rsid w:val="00BA7149"/>
    <w:rsid w:val="00BB53B3"/>
    <w:rsid w:val="00BD0638"/>
    <w:rsid w:val="00BF4B36"/>
    <w:rsid w:val="00C3038D"/>
    <w:rsid w:val="00CC18AE"/>
    <w:rsid w:val="00D86572"/>
    <w:rsid w:val="00E51C8B"/>
    <w:rsid w:val="00E64186"/>
    <w:rsid w:val="00E904E6"/>
    <w:rsid w:val="00EA2921"/>
    <w:rsid w:val="00EC418C"/>
    <w:rsid w:val="00F57B81"/>
    <w:rsid w:val="00F62DB4"/>
    <w:rsid w:val="00F91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2F4B"/>
  </w:style>
  <w:style w:type="paragraph" w:styleId="Stopka">
    <w:name w:val="footer"/>
    <w:basedOn w:val="Normalny"/>
    <w:link w:val="StopkaZnak"/>
    <w:uiPriority w:val="99"/>
    <w:unhideWhenUsed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2F4B"/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59"/>
    <w:rsid w:val="009F4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48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48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48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48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480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6806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4" w:lineRule="exact"/>
      <w:ind w:hanging="355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6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446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403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9">
    <w:name w:val="Style9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0">
    <w:name w:val="Style10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firstLine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2">
    <w:name w:val="Style12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78" w:lineRule="exact"/>
      <w:ind w:hanging="36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3">
    <w:name w:val="Style13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83" w:lineRule="exact"/>
      <w:ind w:hanging="581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18">
    <w:name w:val="Style18"/>
    <w:basedOn w:val="Normalny"/>
    <w:uiPriority w:val="99"/>
    <w:rsid w:val="00612F4B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41">
    <w:name w:val="Font Style41"/>
    <w:basedOn w:val="Domylnaczcionkaakapitu"/>
    <w:uiPriority w:val="99"/>
    <w:rsid w:val="00612F4B"/>
    <w:rPr>
      <w:rFonts w:ascii="Times New Roman" w:hAnsi="Times New Roman" w:cs="Times New Roman"/>
      <w:b/>
      <w:bCs/>
      <w:sz w:val="52"/>
      <w:szCs w:val="52"/>
    </w:rPr>
  </w:style>
  <w:style w:type="character" w:customStyle="1" w:styleId="FontStyle42">
    <w:name w:val="Font Style42"/>
    <w:basedOn w:val="Domylnaczcionkaakapitu"/>
    <w:uiPriority w:val="99"/>
    <w:rsid w:val="00612F4B"/>
    <w:rPr>
      <w:rFonts w:ascii="Times New Roman" w:hAnsi="Times New Roman" w:cs="Times New Roman"/>
      <w:b/>
      <w:bCs/>
      <w:spacing w:val="60"/>
      <w:sz w:val="28"/>
      <w:szCs w:val="28"/>
    </w:rPr>
  </w:style>
  <w:style w:type="character" w:customStyle="1" w:styleId="FontStyle43">
    <w:name w:val="Font Style43"/>
    <w:basedOn w:val="Domylnaczcionkaakapitu"/>
    <w:uiPriority w:val="99"/>
    <w:rsid w:val="00612F4B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character" w:customStyle="1" w:styleId="FontStyle44">
    <w:name w:val="Font Style44"/>
    <w:basedOn w:val="Domylnaczcionkaakapitu"/>
    <w:uiPriority w:val="99"/>
    <w:rsid w:val="00612F4B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6">
    <w:name w:val="Font Style46"/>
    <w:basedOn w:val="Domylnaczcionkaakapitu"/>
    <w:uiPriority w:val="99"/>
    <w:rsid w:val="00612F4B"/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2F4B"/>
  </w:style>
  <w:style w:type="paragraph" w:styleId="Stopka">
    <w:name w:val="footer"/>
    <w:basedOn w:val="Normalny"/>
    <w:link w:val="StopkaZnak"/>
    <w:uiPriority w:val="99"/>
    <w:unhideWhenUsed/>
    <w:rsid w:val="00612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2F4B"/>
  </w:style>
  <w:style w:type="paragraph" w:customStyle="1" w:styleId="Style4">
    <w:name w:val="Style4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93" w:lineRule="exact"/>
      <w:ind w:firstLine="0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0">
    <w:name w:val="Style2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78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0">
    <w:name w:val="Style30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27">
    <w:name w:val="Style2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0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7">
    <w:name w:val="Style37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242" w:lineRule="exact"/>
      <w:ind w:firstLine="0"/>
      <w:jc w:val="center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Style39">
    <w:name w:val="Style39"/>
    <w:basedOn w:val="Normalny"/>
    <w:uiPriority w:val="99"/>
    <w:rsid w:val="009F44D5"/>
    <w:pPr>
      <w:widowControl w:val="0"/>
      <w:autoSpaceDE w:val="0"/>
      <w:autoSpaceDN w:val="0"/>
      <w:adjustRightInd w:val="0"/>
      <w:spacing w:after="0" w:line="408" w:lineRule="exact"/>
      <w:ind w:firstLine="0"/>
      <w:jc w:val="left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FontStyle61">
    <w:name w:val="Font Style61"/>
    <w:basedOn w:val="Domylnaczcionkaakapitu"/>
    <w:uiPriority w:val="99"/>
    <w:rsid w:val="009F44D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2">
    <w:name w:val="Font Style62"/>
    <w:basedOn w:val="Domylnaczcionkaakapitu"/>
    <w:uiPriority w:val="99"/>
    <w:rsid w:val="009F44D5"/>
    <w:rPr>
      <w:rFonts w:ascii="Times New Roman" w:hAnsi="Times New Roman" w:cs="Times New Roman"/>
      <w:b/>
      <w:bCs/>
      <w:sz w:val="22"/>
      <w:szCs w:val="22"/>
    </w:rPr>
  </w:style>
  <w:style w:type="table" w:styleId="Tabela-Siatka">
    <w:name w:val="Table Grid"/>
    <w:basedOn w:val="Standardowy"/>
    <w:uiPriority w:val="59"/>
    <w:rsid w:val="009F44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6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6FDF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348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48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48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48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480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6806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F4212-0B7D-4824-AF13-245E1B5CA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Paderewska-Sztarbałło Klaudia  (DIRS)</dc:creator>
  <cp:lastModifiedBy>Jankowicz Rafał  (BOF)</cp:lastModifiedBy>
  <cp:revision>5</cp:revision>
  <cp:lastPrinted>2014-11-26T10:47:00Z</cp:lastPrinted>
  <dcterms:created xsi:type="dcterms:W3CDTF">2014-11-26T10:46:00Z</dcterms:created>
  <dcterms:modified xsi:type="dcterms:W3CDTF">2014-11-26T12:58:00Z</dcterms:modified>
</cp:coreProperties>
</file>