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F4B" w:rsidRPr="00B96762" w:rsidRDefault="00B96762" w:rsidP="00B9676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762">
        <w:rPr>
          <w:rFonts w:ascii="Times New Roman" w:hAnsi="Times New Roman" w:cs="Times New Roman"/>
          <w:b/>
          <w:sz w:val="24"/>
          <w:szCs w:val="24"/>
        </w:rPr>
        <w:t>ZESTAWIENIE LICENCJI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8"/>
        <w:gridCol w:w="1347"/>
        <w:gridCol w:w="5063"/>
        <w:gridCol w:w="2024"/>
      </w:tblGrid>
      <w:tr w:rsidR="00AB4DD1" w:rsidRPr="00282292" w:rsidTr="00AB4DD1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282292" w:rsidRDefault="00AB4DD1" w:rsidP="00587C4D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b/>
              </w:rPr>
            </w:pPr>
            <w:r w:rsidRPr="00282292">
              <w:rPr>
                <w:rStyle w:val="FontStyle46"/>
                <w:b/>
              </w:rPr>
              <w:t>Lp.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Default="00AB4DD1" w:rsidP="00587C4D">
            <w:pPr>
              <w:pStyle w:val="Style4"/>
              <w:widowControl/>
              <w:spacing w:line="240" w:lineRule="auto"/>
              <w:rPr>
                <w:rStyle w:val="FontStyle46"/>
                <w:b/>
              </w:rPr>
            </w:pPr>
            <w:r>
              <w:rPr>
                <w:rStyle w:val="FontStyle46"/>
                <w:b/>
              </w:rPr>
              <w:t>Numer</w:t>
            </w:r>
          </w:p>
          <w:p w:rsidR="00AB4DD1" w:rsidRPr="00282292" w:rsidRDefault="00AB4DD1" w:rsidP="00587C4D">
            <w:pPr>
              <w:pStyle w:val="Style4"/>
              <w:widowControl/>
              <w:spacing w:line="240" w:lineRule="auto"/>
              <w:rPr>
                <w:rStyle w:val="FontStyle46"/>
                <w:b/>
              </w:rPr>
            </w:pPr>
            <w:r>
              <w:rPr>
                <w:rStyle w:val="FontStyle46"/>
                <w:b/>
              </w:rPr>
              <w:t>(oznaczenie) licencji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282292" w:rsidRDefault="00AB4DD1" w:rsidP="00587C4D">
            <w:pPr>
              <w:pStyle w:val="Style4"/>
              <w:widowControl/>
              <w:spacing w:line="240" w:lineRule="auto"/>
              <w:rPr>
                <w:rStyle w:val="FontStyle46"/>
                <w:b/>
              </w:rPr>
            </w:pPr>
            <w:r w:rsidRPr="00282292">
              <w:rPr>
                <w:rStyle w:val="FontStyle46"/>
                <w:b/>
              </w:rPr>
              <w:t>Nazwa licencji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Default="00AB4DD1" w:rsidP="00587C4D">
            <w:pPr>
              <w:pStyle w:val="Style4"/>
              <w:widowControl/>
              <w:spacing w:line="240" w:lineRule="auto"/>
              <w:rPr>
                <w:rStyle w:val="FontStyle46"/>
                <w:b/>
              </w:rPr>
            </w:pPr>
            <w:r w:rsidRPr="00282292">
              <w:rPr>
                <w:rStyle w:val="FontStyle46"/>
                <w:b/>
              </w:rPr>
              <w:t>Ilość</w:t>
            </w:r>
          </w:p>
          <w:p w:rsidR="00AB4DD1" w:rsidRDefault="00AB4DD1" w:rsidP="00587C4D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b/>
              </w:rPr>
            </w:pPr>
          </w:p>
          <w:p w:rsidR="00AB4DD1" w:rsidRPr="00282292" w:rsidRDefault="00AB4DD1" w:rsidP="00587C4D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b/>
              </w:rPr>
            </w:pPr>
          </w:p>
        </w:tc>
      </w:tr>
      <w:tr w:rsidR="00AB4DD1" w:rsidRPr="00AB4DD1" w:rsidTr="00AB4DD1"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433BB3" w:rsidP="003D2003">
            <w:pPr>
              <w:pStyle w:val="Style4"/>
              <w:widowControl/>
              <w:spacing w:line="240" w:lineRule="auto"/>
              <w:ind w:left="567" w:hanging="283"/>
              <w:jc w:val="both"/>
              <w:rPr>
                <w:rStyle w:val="FontStyle46"/>
                <w:b/>
              </w:rPr>
            </w:pPr>
            <w:r>
              <w:rPr>
                <w:rStyle w:val="FontStyle46"/>
                <w:b/>
              </w:rPr>
              <w:t>LICENCJE DLA SĄDÓW</w:t>
            </w:r>
          </w:p>
        </w:tc>
      </w:tr>
      <w:tr w:rsidR="00AB4DD1" w:rsidRPr="00AC45B4" w:rsidTr="00AB4DD1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Default="00AB4DD1" w:rsidP="009F41BF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</w:rPr>
            </w:pPr>
            <w:r>
              <w:rPr>
                <w:rStyle w:val="FontStyle46"/>
              </w:rPr>
              <w:t>1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AC45B4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T4503AAE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B864CE" w:rsidRDefault="00AB4DD1" w:rsidP="00AC45B4">
            <w:pPr>
              <w:ind w:firstLine="0"/>
              <w:rPr>
                <w:rFonts w:ascii="Calibri" w:hAnsi="Calibri"/>
                <w:color w:val="000000"/>
                <w:lang w:val="en-US"/>
              </w:rPr>
            </w:pPr>
            <w:r w:rsidRPr="00AB4DD1">
              <w:rPr>
                <w:rFonts w:ascii="Calibri" w:hAnsi="Calibri"/>
                <w:color w:val="000000"/>
                <w:lang w:val="en-US"/>
              </w:rPr>
              <w:t xml:space="preserve">HP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Cnct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Database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Usr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B864CE" w:rsidRDefault="00AB4DD1" w:rsidP="00B96762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</w:rPr>
            </w:pPr>
            <w:r>
              <w:rPr>
                <w:rStyle w:val="FontStyle46"/>
              </w:rPr>
              <w:t>126</w:t>
            </w:r>
          </w:p>
        </w:tc>
      </w:tr>
      <w:tr w:rsidR="00AB4DD1" w:rsidRPr="00AC45B4" w:rsidTr="00AB4DD1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282292" w:rsidRDefault="00AB4DD1" w:rsidP="009F41BF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</w:rPr>
            </w:pPr>
            <w:r>
              <w:rPr>
                <w:rStyle w:val="FontStyle46"/>
              </w:rPr>
              <w:t>2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AC45B4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T4505AAE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B864CE" w:rsidRDefault="00AB4DD1" w:rsidP="00AC45B4">
            <w:pPr>
              <w:ind w:firstLine="0"/>
              <w:rPr>
                <w:rFonts w:ascii="Calibri" w:hAnsi="Calibri"/>
                <w:color w:val="000000"/>
                <w:lang w:val="en-US"/>
              </w:rPr>
            </w:pPr>
            <w:r w:rsidRPr="00AB4DD1">
              <w:rPr>
                <w:rFonts w:ascii="Calibri" w:hAnsi="Calibri"/>
                <w:color w:val="000000"/>
                <w:lang w:val="en-US"/>
              </w:rPr>
              <w:t xml:space="preserve">HP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Cnct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Email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Usr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B864CE" w:rsidRDefault="00AB4DD1" w:rsidP="00B96762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</w:rPr>
            </w:pPr>
            <w:r>
              <w:rPr>
                <w:rStyle w:val="FontStyle46"/>
              </w:rPr>
              <w:t>126</w:t>
            </w:r>
          </w:p>
        </w:tc>
      </w:tr>
      <w:tr w:rsidR="00AB4DD1" w:rsidRPr="00AC45B4" w:rsidTr="00AB4DD1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B864CE" w:rsidRDefault="00AB4DD1" w:rsidP="009F41BF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</w:rPr>
            </w:pPr>
            <w:r>
              <w:rPr>
                <w:rStyle w:val="FontStyle46"/>
              </w:rPr>
              <w:t>3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AC45B4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T4511AAE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B864CE" w:rsidRDefault="00AB4DD1" w:rsidP="00B864CE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 xml:space="preserve">HP </w:t>
            </w:r>
            <w:proofErr w:type="spellStart"/>
            <w:r w:rsidRPr="00AB4DD1">
              <w:rPr>
                <w:rFonts w:ascii="Calibri" w:hAnsi="Calibri"/>
                <w:color w:val="000000"/>
              </w:rPr>
              <w:t>Cnct</w:t>
            </w:r>
            <w:proofErr w:type="spellEnd"/>
            <w:r w:rsidRPr="00AB4DD1">
              <w:rPr>
                <w:rFonts w:ascii="Calibri" w:hAnsi="Calibri"/>
                <w:color w:val="000000"/>
              </w:rPr>
              <w:t xml:space="preserve"> LDAP </w:t>
            </w:r>
            <w:proofErr w:type="spellStart"/>
            <w:r w:rsidRPr="00AB4DD1">
              <w:rPr>
                <w:rFonts w:ascii="Calibri" w:hAnsi="Calibri"/>
                <w:color w:val="000000"/>
              </w:rPr>
              <w:t>Usr</w:t>
            </w:r>
            <w:proofErr w:type="spellEnd"/>
            <w:r w:rsidRPr="00AB4DD1">
              <w:rPr>
                <w:rFonts w:ascii="Calibri" w:hAnsi="Calibri"/>
                <w:color w:val="000000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B864CE" w:rsidRDefault="00AB4DD1" w:rsidP="00B96762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</w:rPr>
            </w:pPr>
            <w:r>
              <w:rPr>
                <w:rStyle w:val="FontStyle46"/>
              </w:rPr>
              <w:t>126</w:t>
            </w:r>
          </w:p>
        </w:tc>
      </w:tr>
      <w:tr w:rsidR="00AB4DD1" w:rsidRPr="00AC45B4" w:rsidTr="00AB4DD1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B864CE" w:rsidRDefault="00AB4DD1" w:rsidP="009F41BF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</w:rPr>
            </w:pPr>
            <w:r>
              <w:rPr>
                <w:rStyle w:val="FontStyle46"/>
              </w:rPr>
              <w:t>4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AC45B4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T5014AAE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B864CE" w:rsidRDefault="00AB4DD1" w:rsidP="00AC45B4">
            <w:pPr>
              <w:ind w:firstLine="0"/>
              <w:rPr>
                <w:rFonts w:ascii="Calibri" w:hAnsi="Calibri"/>
                <w:color w:val="000000"/>
                <w:lang w:val="en-US"/>
              </w:rPr>
            </w:pPr>
            <w:r w:rsidRPr="00AB4DD1">
              <w:rPr>
                <w:rFonts w:ascii="Calibri" w:hAnsi="Calibri"/>
                <w:color w:val="000000"/>
                <w:lang w:val="en-US"/>
              </w:rPr>
              <w:t xml:space="preserve">HP SM Foundation Flt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Usr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B864CE" w:rsidRDefault="00AB4DD1" w:rsidP="00B96762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</w:rPr>
            </w:pPr>
            <w:r>
              <w:rPr>
                <w:rStyle w:val="FontStyle46"/>
              </w:rPr>
              <w:t>103</w:t>
            </w:r>
          </w:p>
        </w:tc>
      </w:tr>
      <w:tr w:rsidR="00AB4DD1" w:rsidRPr="00AC45B4" w:rsidTr="00AB4DD1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B864CE" w:rsidRDefault="00AB4DD1" w:rsidP="009F41BF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</w:rPr>
            </w:pPr>
            <w:r>
              <w:rPr>
                <w:rStyle w:val="FontStyle46"/>
              </w:rPr>
              <w:t>5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B864CE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T5015AAE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B864CE" w:rsidRDefault="00AB4DD1" w:rsidP="00B864CE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 xml:space="preserve">HP SM Foundation </w:t>
            </w:r>
            <w:proofErr w:type="spellStart"/>
            <w:r w:rsidRPr="00AB4DD1">
              <w:rPr>
                <w:rFonts w:ascii="Calibri" w:hAnsi="Calibri"/>
                <w:color w:val="000000"/>
              </w:rPr>
              <w:t>Nmd</w:t>
            </w:r>
            <w:proofErr w:type="spellEnd"/>
            <w:r w:rsidRPr="00AB4DD1"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 w:rsidRPr="00AB4DD1">
              <w:rPr>
                <w:rFonts w:ascii="Calibri" w:hAnsi="Calibri"/>
                <w:color w:val="000000"/>
              </w:rPr>
              <w:t>Usr</w:t>
            </w:r>
            <w:proofErr w:type="spellEnd"/>
            <w:r w:rsidRPr="00AB4DD1">
              <w:rPr>
                <w:rFonts w:ascii="Calibri" w:hAnsi="Calibri"/>
                <w:color w:val="000000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B96762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23</w:t>
            </w:r>
          </w:p>
        </w:tc>
      </w:tr>
      <w:tr w:rsidR="00AB4DD1" w:rsidRPr="00B864CE" w:rsidTr="00AB4DD1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9F41BF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6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4A0F35" w:rsidRDefault="00AB4DD1" w:rsidP="00B864CE">
            <w:pPr>
              <w:ind w:firstLine="0"/>
            </w:pPr>
            <w:r w:rsidRPr="00AB4DD1">
              <w:t>T5016AAE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B864CE">
            <w:pPr>
              <w:ind w:firstLine="0"/>
              <w:rPr>
                <w:lang w:val="en-US"/>
              </w:rPr>
            </w:pPr>
            <w:r w:rsidRPr="00AB4DD1">
              <w:rPr>
                <w:lang w:val="en-US"/>
              </w:rPr>
              <w:t xml:space="preserve">HP SM Help Desk Flt </w:t>
            </w:r>
            <w:proofErr w:type="spellStart"/>
            <w:r w:rsidRPr="00AB4DD1">
              <w:rPr>
                <w:lang w:val="en-US"/>
              </w:rPr>
              <w:t>Usr</w:t>
            </w:r>
            <w:proofErr w:type="spellEnd"/>
            <w:r w:rsidRPr="00AB4DD1">
              <w:rPr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B96762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103</w:t>
            </w:r>
          </w:p>
        </w:tc>
      </w:tr>
      <w:tr w:rsidR="00AB4DD1" w:rsidRPr="00B864CE" w:rsidTr="00AB4DD1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9F41BF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7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4A0F35" w:rsidRDefault="00AB4DD1" w:rsidP="00B864CE">
            <w:pPr>
              <w:ind w:firstLine="0"/>
            </w:pPr>
            <w:r w:rsidRPr="00AB4DD1">
              <w:t>T5017AAE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B864CE">
            <w:pPr>
              <w:ind w:firstLine="0"/>
              <w:rPr>
                <w:lang w:val="en-US"/>
              </w:rPr>
            </w:pPr>
            <w:r w:rsidRPr="00AB4DD1">
              <w:rPr>
                <w:lang w:val="en-US"/>
              </w:rPr>
              <w:t xml:space="preserve">HP SM Help Desk </w:t>
            </w:r>
            <w:proofErr w:type="spellStart"/>
            <w:r w:rsidRPr="00AB4DD1">
              <w:rPr>
                <w:lang w:val="en-US"/>
              </w:rPr>
              <w:t>Nmd</w:t>
            </w:r>
            <w:proofErr w:type="spellEnd"/>
            <w:r w:rsidRPr="00AB4DD1">
              <w:rPr>
                <w:lang w:val="en-US"/>
              </w:rPr>
              <w:t xml:space="preserve"> </w:t>
            </w:r>
            <w:proofErr w:type="spellStart"/>
            <w:r w:rsidRPr="00AB4DD1">
              <w:rPr>
                <w:lang w:val="en-US"/>
              </w:rPr>
              <w:t>Usr</w:t>
            </w:r>
            <w:proofErr w:type="spellEnd"/>
            <w:r w:rsidRPr="00AB4DD1">
              <w:rPr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B96762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23</w:t>
            </w:r>
          </w:p>
        </w:tc>
      </w:tr>
      <w:tr w:rsidR="00AB4DD1" w:rsidRPr="00B864CE" w:rsidTr="0076584C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76584C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8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76584C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TD741AAE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AC45B4" w:rsidRDefault="00AB4DD1" w:rsidP="0076584C">
            <w:pPr>
              <w:ind w:firstLine="0"/>
              <w:rPr>
                <w:rFonts w:ascii="Calibri" w:hAnsi="Calibri"/>
                <w:color w:val="000000"/>
                <w:lang w:val="en-US"/>
              </w:rPr>
            </w:pPr>
            <w:r w:rsidRPr="00AB4DD1">
              <w:rPr>
                <w:rFonts w:ascii="Calibri" w:hAnsi="Calibri"/>
                <w:color w:val="000000"/>
                <w:lang w:val="en-US"/>
              </w:rPr>
              <w:t xml:space="preserve">HP SM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Ent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Ste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w C-It KM Flt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Usr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76584C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20</w:t>
            </w:r>
          </w:p>
        </w:tc>
      </w:tr>
      <w:tr w:rsidR="00AB4DD1" w:rsidRPr="00B864CE" w:rsidTr="003D2003">
        <w:trPr>
          <w:trHeight w:val="355"/>
        </w:trPr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9F41BF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9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6B3947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TA125AAE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AC45B4" w:rsidRDefault="00AB4DD1" w:rsidP="00B864CE">
            <w:pPr>
              <w:ind w:firstLine="0"/>
              <w:rPr>
                <w:rFonts w:ascii="Calibri" w:hAnsi="Calibri"/>
                <w:color w:val="000000"/>
                <w:lang w:val="en-US"/>
              </w:rPr>
            </w:pPr>
            <w:r w:rsidRPr="00AB4DD1">
              <w:rPr>
                <w:rFonts w:ascii="Calibri" w:hAnsi="Calibri"/>
                <w:color w:val="000000"/>
                <w:lang w:val="en-US"/>
              </w:rPr>
              <w:t xml:space="preserve">HP SM to SAP Sol Man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Exch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B96762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1</w:t>
            </w:r>
          </w:p>
        </w:tc>
      </w:tr>
      <w:tr w:rsidR="00AB4DD1" w:rsidRPr="00AB4DD1" w:rsidTr="00AB4DD1"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3D2003">
            <w:pPr>
              <w:pStyle w:val="Style4"/>
              <w:widowControl/>
              <w:spacing w:line="240" w:lineRule="auto"/>
              <w:ind w:left="567" w:hanging="283"/>
              <w:jc w:val="both"/>
              <w:rPr>
                <w:rStyle w:val="FontStyle46"/>
                <w:b/>
                <w:lang w:val="en-US"/>
              </w:rPr>
            </w:pPr>
            <w:r w:rsidRPr="00AB4DD1">
              <w:rPr>
                <w:rStyle w:val="FontStyle46"/>
                <w:b/>
                <w:lang w:val="en-US"/>
              </w:rPr>
              <w:t>LICENCJE DLA MI</w:t>
            </w:r>
            <w:r>
              <w:rPr>
                <w:rStyle w:val="FontStyle46"/>
                <w:b/>
                <w:lang w:val="en-US"/>
              </w:rPr>
              <w:t>NI</w:t>
            </w:r>
            <w:r w:rsidRPr="00AB4DD1">
              <w:rPr>
                <w:rStyle w:val="FontStyle46"/>
                <w:b/>
                <w:lang w:val="en-US"/>
              </w:rPr>
              <w:t xml:space="preserve">STERSTWA SPARWIEDLIWOŚCI </w:t>
            </w:r>
          </w:p>
        </w:tc>
      </w:tr>
      <w:tr w:rsidR="00AB4DD1" w:rsidRPr="00AC45B4" w:rsidTr="0076584C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76584C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10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76584C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T4503AAE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B864CE" w:rsidRDefault="00AB4DD1" w:rsidP="0076584C">
            <w:pPr>
              <w:ind w:firstLine="0"/>
              <w:rPr>
                <w:rFonts w:ascii="Calibri" w:hAnsi="Calibri"/>
                <w:color w:val="000000"/>
                <w:lang w:val="en-US"/>
              </w:rPr>
            </w:pPr>
            <w:r w:rsidRPr="00AB4DD1">
              <w:rPr>
                <w:rFonts w:ascii="Calibri" w:hAnsi="Calibri"/>
                <w:color w:val="000000"/>
                <w:lang w:val="en-US"/>
              </w:rPr>
              <w:t xml:space="preserve">HP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Cnct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Database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Usr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76584C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20</w:t>
            </w:r>
          </w:p>
        </w:tc>
      </w:tr>
      <w:tr w:rsidR="00AB4DD1" w:rsidRPr="00AC45B4" w:rsidTr="0076584C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76584C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11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76584C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T4505AAE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B864CE" w:rsidRDefault="00AB4DD1" w:rsidP="0076584C">
            <w:pPr>
              <w:ind w:firstLine="0"/>
              <w:rPr>
                <w:rFonts w:ascii="Calibri" w:hAnsi="Calibri"/>
                <w:color w:val="000000"/>
                <w:lang w:val="en-US"/>
              </w:rPr>
            </w:pPr>
            <w:r w:rsidRPr="00AB4DD1">
              <w:rPr>
                <w:rFonts w:ascii="Calibri" w:hAnsi="Calibri"/>
                <w:color w:val="000000"/>
                <w:lang w:val="en-US"/>
              </w:rPr>
              <w:t xml:space="preserve">HP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Cnct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Email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Usr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76584C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20</w:t>
            </w:r>
          </w:p>
        </w:tc>
      </w:tr>
      <w:tr w:rsidR="00AB4DD1" w:rsidRPr="00AC45B4" w:rsidTr="0076584C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76584C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12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76584C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T4511AAE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B864CE" w:rsidRDefault="00AB4DD1" w:rsidP="0076584C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 xml:space="preserve">HP </w:t>
            </w:r>
            <w:proofErr w:type="spellStart"/>
            <w:r w:rsidRPr="00AB4DD1">
              <w:rPr>
                <w:rFonts w:ascii="Calibri" w:hAnsi="Calibri"/>
                <w:color w:val="000000"/>
              </w:rPr>
              <w:t>Cnct</w:t>
            </w:r>
            <w:proofErr w:type="spellEnd"/>
            <w:r w:rsidRPr="00AB4DD1">
              <w:rPr>
                <w:rFonts w:ascii="Calibri" w:hAnsi="Calibri"/>
                <w:color w:val="000000"/>
              </w:rPr>
              <w:t xml:space="preserve"> LDAP </w:t>
            </w:r>
            <w:proofErr w:type="spellStart"/>
            <w:r w:rsidRPr="00AB4DD1">
              <w:rPr>
                <w:rFonts w:ascii="Calibri" w:hAnsi="Calibri"/>
                <w:color w:val="000000"/>
              </w:rPr>
              <w:t>Usr</w:t>
            </w:r>
            <w:proofErr w:type="spellEnd"/>
            <w:r w:rsidRPr="00AB4DD1">
              <w:rPr>
                <w:rFonts w:ascii="Calibri" w:hAnsi="Calibri"/>
                <w:color w:val="000000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76584C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20</w:t>
            </w:r>
          </w:p>
        </w:tc>
      </w:tr>
      <w:tr w:rsidR="00AB4DD1" w:rsidRPr="00AC45B4" w:rsidTr="0076584C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76584C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13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Default="00AB4DD1" w:rsidP="0076584C">
            <w:pPr>
              <w:ind w:firstLine="0"/>
              <w:rPr>
                <w:rFonts w:ascii="Calibri" w:hAnsi="Calibri"/>
                <w:color w:val="000000"/>
              </w:rPr>
            </w:pPr>
            <w:r w:rsidRPr="00AB4DD1">
              <w:rPr>
                <w:rFonts w:ascii="Calibri" w:hAnsi="Calibri"/>
                <w:color w:val="000000"/>
              </w:rPr>
              <w:t>T5014AAE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B864CE" w:rsidRDefault="00AB4DD1" w:rsidP="0076584C">
            <w:pPr>
              <w:ind w:firstLine="0"/>
              <w:rPr>
                <w:rFonts w:ascii="Calibri" w:hAnsi="Calibri"/>
                <w:color w:val="000000"/>
                <w:lang w:val="en-US"/>
              </w:rPr>
            </w:pPr>
            <w:r w:rsidRPr="00AB4DD1">
              <w:rPr>
                <w:rFonts w:ascii="Calibri" w:hAnsi="Calibri"/>
                <w:color w:val="000000"/>
                <w:lang w:val="en-US"/>
              </w:rPr>
              <w:t xml:space="preserve">HP SM Foundation Flt </w:t>
            </w:r>
            <w:proofErr w:type="spellStart"/>
            <w:r w:rsidRPr="00AB4DD1">
              <w:rPr>
                <w:rFonts w:ascii="Calibri" w:hAnsi="Calibri"/>
                <w:color w:val="000000"/>
                <w:lang w:val="en-US"/>
              </w:rPr>
              <w:t>Usr</w:t>
            </w:r>
            <w:proofErr w:type="spellEnd"/>
            <w:r w:rsidRPr="00AB4DD1">
              <w:rPr>
                <w:rFonts w:ascii="Calibri" w:hAnsi="Calibri"/>
                <w:color w:val="000000"/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76584C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20</w:t>
            </w:r>
          </w:p>
        </w:tc>
      </w:tr>
      <w:tr w:rsidR="00AB4DD1" w:rsidRPr="00AC45B4" w:rsidTr="00E5376B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76584C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14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4A0F35" w:rsidRDefault="00AB4DD1" w:rsidP="0076584C">
            <w:pPr>
              <w:ind w:firstLine="0"/>
            </w:pPr>
            <w:r w:rsidRPr="00AB4DD1">
              <w:t>T5016AAE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C45B4" w:rsidRDefault="00AB4DD1" w:rsidP="0076584C">
            <w:pPr>
              <w:ind w:firstLine="0"/>
              <w:rPr>
                <w:lang w:val="en-US"/>
              </w:rPr>
            </w:pPr>
            <w:r w:rsidRPr="00AB4DD1">
              <w:rPr>
                <w:lang w:val="en-US"/>
              </w:rPr>
              <w:t xml:space="preserve">HP SM Help Desk Flt </w:t>
            </w:r>
            <w:proofErr w:type="spellStart"/>
            <w:r w:rsidRPr="00AB4DD1">
              <w:rPr>
                <w:lang w:val="en-US"/>
              </w:rPr>
              <w:t>Usr</w:t>
            </w:r>
            <w:proofErr w:type="spellEnd"/>
            <w:r w:rsidRPr="00AB4DD1">
              <w:rPr>
                <w:lang w:val="en-US"/>
              </w:rPr>
              <w:t xml:space="preserve"> SW E-LTU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AB4DD1" w:rsidRDefault="00AB4DD1" w:rsidP="0076584C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lang w:val="en-US"/>
              </w:rPr>
            </w:pPr>
            <w:r>
              <w:rPr>
                <w:rStyle w:val="FontStyle46"/>
                <w:lang w:val="en-US"/>
              </w:rPr>
              <w:t>20</w:t>
            </w:r>
          </w:p>
        </w:tc>
      </w:tr>
    </w:tbl>
    <w:p w:rsidR="003D2003" w:rsidRDefault="003D2003" w:rsidP="003D200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Wykonawca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dostarczy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wraz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powyższymi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licencjami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wszytkie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niezbędne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nośniki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z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zakupowanym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oprogramowaniem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3D2003" w:rsidRDefault="003D2003" w:rsidP="003D200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Wszytkie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powyższe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licencje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będą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dostarczone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z 12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miesięcznym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okresem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wsparcia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3D2003" w:rsidRPr="00AC45B4" w:rsidRDefault="003D2003" w:rsidP="003D200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Dostraczony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produkt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umożliwić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współpracę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posiadanym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przez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Zamawijajacego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oprogramowaniem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firmy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HP Service Manager,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jednocześnie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umożlwiając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równocześnie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działająch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użytkowników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liczby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202 w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tym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zakupionych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146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dostarczonych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niniejszym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postępowaniu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D2003" w:rsidRPr="00AC45B4" w:rsidRDefault="003D2003" w:rsidP="003D200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D2003" w:rsidRPr="00AC45B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8C7" w:rsidRDefault="001978C7" w:rsidP="00612F4B">
      <w:pPr>
        <w:spacing w:after="0" w:line="240" w:lineRule="auto"/>
      </w:pPr>
      <w:r>
        <w:separator/>
      </w:r>
    </w:p>
  </w:endnote>
  <w:endnote w:type="continuationSeparator" w:id="0">
    <w:p w:rsidR="001978C7" w:rsidRDefault="001978C7" w:rsidP="00612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0DA" w:rsidRPr="00FE6DD1" w:rsidRDefault="006560DA" w:rsidP="006560DA">
    <w:pPr>
      <w:pStyle w:val="Stopka"/>
      <w:jc w:val="center"/>
      <w:rPr>
        <w:sz w:val="20"/>
        <w:szCs w:val="20"/>
      </w:rPr>
    </w:pPr>
    <w:r w:rsidRPr="00FE6DD1">
      <w:rPr>
        <w:sz w:val="20"/>
        <w:szCs w:val="20"/>
      </w:rPr>
      <w:t xml:space="preserve">Strona </w:t>
    </w:r>
    <w:r w:rsidRPr="00FE6DD1">
      <w:rPr>
        <w:sz w:val="20"/>
        <w:szCs w:val="20"/>
      </w:rPr>
      <w:fldChar w:fldCharType="begin"/>
    </w:r>
    <w:r w:rsidRPr="00FE6DD1">
      <w:rPr>
        <w:sz w:val="20"/>
        <w:szCs w:val="20"/>
      </w:rPr>
      <w:instrText>PAGE  \* Arabic  \* MERGEFORMAT</w:instrText>
    </w:r>
    <w:r w:rsidRPr="00FE6DD1">
      <w:rPr>
        <w:sz w:val="20"/>
        <w:szCs w:val="20"/>
      </w:rPr>
      <w:fldChar w:fldCharType="separate"/>
    </w:r>
    <w:r w:rsidR="003D2003">
      <w:rPr>
        <w:noProof/>
        <w:sz w:val="20"/>
        <w:szCs w:val="20"/>
      </w:rPr>
      <w:t>1</w:t>
    </w:r>
    <w:r w:rsidRPr="00FE6DD1">
      <w:rPr>
        <w:sz w:val="20"/>
        <w:szCs w:val="20"/>
      </w:rPr>
      <w:fldChar w:fldCharType="end"/>
    </w:r>
    <w:r w:rsidRPr="00FE6DD1">
      <w:rPr>
        <w:sz w:val="20"/>
        <w:szCs w:val="20"/>
      </w:rPr>
      <w:t xml:space="preserve"> z </w:t>
    </w:r>
    <w:r w:rsidRPr="00FE6DD1">
      <w:rPr>
        <w:sz w:val="20"/>
        <w:szCs w:val="20"/>
      </w:rPr>
      <w:fldChar w:fldCharType="begin"/>
    </w:r>
    <w:r w:rsidRPr="00FE6DD1">
      <w:rPr>
        <w:sz w:val="20"/>
        <w:szCs w:val="20"/>
      </w:rPr>
      <w:instrText>NUMPAGES  \* Arabic  \* MERGEFORMAT</w:instrText>
    </w:r>
    <w:r w:rsidRPr="00FE6DD1">
      <w:rPr>
        <w:sz w:val="20"/>
        <w:szCs w:val="20"/>
      </w:rPr>
      <w:fldChar w:fldCharType="separate"/>
    </w:r>
    <w:r w:rsidR="003D2003">
      <w:rPr>
        <w:noProof/>
        <w:sz w:val="20"/>
        <w:szCs w:val="20"/>
      </w:rPr>
      <w:t>1</w:t>
    </w:r>
    <w:ins w:id="0" w:author="Paderewska-Sztarbałło Klaudia  (DIRS)" w:date="2013-09-06T10:24:00Z">
      <w:r w:rsidRPr="00FE6DD1">
        <w:rPr>
          <w:sz w:val="20"/>
          <w:szCs w:val="20"/>
        </w:rPr>
        <w:fldChar w:fldCharType="end"/>
      </w:r>
    </w:ins>
  </w:p>
  <w:p w:rsidR="006560DA" w:rsidRDefault="006560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8C7" w:rsidRDefault="001978C7" w:rsidP="00612F4B">
      <w:pPr>
        <w:spacing w:after="0" w:line="240" w:lineRule="auto"/>
      </w:pPr>
      <w:r>
        <w:separator/>
      </w:r>
    </w:p>
  </w:footnote>
  <w:footnote w:type="continuationSeparator" w:id="0">
    <w:p w:rsidR="001978C7" w:rsidRDefault="001978C7" w:rsidP="00612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0DA" w:rsidRPr="00B96762" w:rsidRDefault="00B96762" w:rsidP="00B96762">
    <w:pPr>
      <w:spacing w:line="240" w:lineRule="auto"/>
      <w:jc w:val="right"/>
      <w:rPr>
        <w:rFonts w:ascii="Times New Roman" w:hAnsi="Times New Roman" w:cs="Times New Roman"/>
        <w:b/>
        <w:sz w:val="24"/>
        <w:szCs w:val="24"/>
      </w:rPr>
    </w:pPr>
    <w:r w:rsidRPr="00B96762">
      <w:rPr>
        <w:rFonts w:ascii="Times New Roman" w:hAnsi="Times New Roman" w:cs="Times New Roman"/>
        <w:b/>
        <w:sz w:val="24"/>
        <w:szCs w:val="24"/>
      </w:rPr>
      <w:t>.</w:t>
    </w:r>
  </w:p>
  <w:p w:rsidR="00B96762" w:rsidRDefault="00B96762" w:rsidP="00B96762">
    <w:pPr>
      <w:jc w:val="right"/>
      <w:rPr>
        <w:rFonts w:ascii="Arial" w:hAnsi="Arial"/>
        <w:sz w:val="20"/>
      </w:rPr>
    </w:pPr>
    <w:r>
      <w:rPr>
        <w:sz w:val="20"/>
      </w:rPr>
      <w:t>Załącznik nr 1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260B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456D2"/>
    <w:multiLevelType w:val="singleLevel"/>
    <w:tmpl w:val="D7FC8700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">
    <w:nsid w:val="19730A77"/>
    <w:multiLevelType w:val="singleLevel"/>
    <w:tmpl w:val="493CDE26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">
    <w:nsid w:val="221711D8"/>
    <w:multiLevelType w:val="hybridMultilevel"/>
    <w:tmpl w:val="90766588"/>
    <w:lvl w:ilvl="0" w:tplc="D99A81B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5A3C92"/>
    <w:multiLevelType w:val="hybridMultilevel"/>
    <w:tmpl w:val="DA56C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C16766"/>
    <w:multiLevelType w:val="hybridMultilevel"/>
    <w:tmpl w:val="1AE2DAE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ED149C9"/>
    <w:multiLevelType w:val="hybridMultilevel"/>
    <w:tmpl w:val="CBE80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C3E90"/>
    <w:multiLevelType w:val="singleLevel"/>
    <w:tmpl w:val="A516DEA2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>
    <w:nsid w:val="3E592A78"/>
    <w:multiLevelType w:val="singleLevel"/>
    <w:tmpl w:val="FA40F7EE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9">
    <w:nsid w:val="53594A97"/>
    <w:multiLevelType w:val="singleLevel"/>
    <w:tmpl w:val="895C0006"/>
    <w:lvl w:ilvl="0">
      <w:start w:val="2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0">
    <w:nsid w:val="5A22074C"/>
    <w:multiLevelType w:val="hybridMultilevel"/>
    <w:tmpl w:val="36C444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67474CBC"/>
    <w:multiLevelType w:val="hybridMultilevel"/>
    <w:tmpl w:val="FA460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542C93"/>
    <w:multiLevelType w:val="hybridMultilevel"/>
    <w:tmpl w:val="70EA1E80"/>
    <w:lvl w:ilvl="0" w:tplc="D99A81B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8E14C0"/>
    <w:multiLevelType w:val="hybridMultilevel"/>
    <w:tmpl w:val="064E44B2"/>
    <w:lvl w:ilvl="0" w:tplc="D99A81B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B137EA"/>
    <w:multiLevelType w:val="singleLevel"/>
    <w:tmpl w:val="A0A8EAD4"/>
    <w:lvl w:ilvl="0">
      <w:start w:val="1"/>
      <w:numFmt w:val="decimal"/>
      <w:lvlText w:val="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15">
    <w:nsid w:val="738A3D4E"/>
    <w:multiLevelType w:val="hybridMultilevel"/>
    <w:tmpl w:val="5A1674B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7B814E30"/>
    <w:multiLevelType w:val="hybridMultilevel"/>
    <w:tmpl w:val="064E44B2"/>
    <w:lvl w:ilvl="0" w:tplc="D99A81B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B02CE6"/>
    <w:multiLevelType w:val="hybridMultilevel"/>
    <w:tmpl w:val="12222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14"/>
  </w:num>
  <w:num w:numId="5">
    <w:abstractNumId w:val="7"/>
  </w:num>
  <w:num w:numId="6">
    <w:abstractNumId w:val="8"/>
  </w:num>
  <w:num w:numId="7">
    <w:abstractNumId w:val="12"/>
  </w:num>
  <w:num w:numId="8">
    <w:abstractNumId w:val="17"/>
  </w:num>
  <w:num w:numId="9">
    <w:abstractNumId w:val="0"/>
  </w:num>
  <w:num w:numId="10">
    <w:abstractNumId w:val="4"/>
  </w:num>
  <w:num w:numId="11">
    <w:abstractNumId w:val="11"/>
  </w:num>
  <w:num w:numId="12">
    <w:abstractNumId w:val="15"/>
  </w:num>
  <w:num w:numId="13">
    <w:abstractNumId w:val="6"/>
  </w:num>
  <w:num w:numId="14">
    <w:abstractNumId w:val="10"/>
  </w:num>
  <w:num w:numId="15">
    <w:abstractNumId w:val="16"/>
  </w:num>
  <w:num w:numId="16">
    <w:abstractNumId w:val="13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4B"/>
    <w:rsid w:val="000E3738"/>
    <w:rsid w:val="000E6E37"/>
    <w:rsid w:val="00103E40"/>
    <w:rsid w:val="001072B3"/>
    <w:rsid w:val="00150F05"/>
    <w:rsid w:val="001978C7"/>
    <w:rsid w:val="002759DC"/>
    <w:rsid w:val="00282292"/>
    <w:rsid w:val="002B382A"/>
    <w:rsid w:val="003157D7"/>
    <w:rsid w:val="003434BE"/>
    <w:rsid w:val="00367DD4"/>
    <w:rsid w:val="003A1FAF"/>
    <w:rsid w:val="003D2003"/>
    <w:rsid w:val="00433BB3"/>
    <w:rsid w:val="0043480C"/>
    <w:rsid w:val="00464646"/>
    <w:rsid w:val="00585AB5"/>
    <w:rsid w:val="00587C4D"/>
    <w:rsid w:val="00607711"/>
    <w:rsid w:val="00612F4B"/>
    <w:rsid w:val="006560DA"/>
    <w:rsid w:val="006D42D7"/>
    <w:rsid w:val="007700ED"/>
    <w:rsid w:val="007C557B"/>
    <w:rsid w:val="007E7786"/>
    <w:rsid w:val="007F54BB"/>
    <w:rsid w:val="00892653"/>
    <w:rsid w:val="008D0194"/>
    <w:rsid w:val="008D6FDF"/>
    <w:rsid w:val="00906680"/>
    <w:rsid w:val="00957CD4"/>
    <w:rsid w:val="00964ABA"/>
    <w:rsid w:val="009D62C0"/>
    <w:rsid w:val="009F44D5"/>
    <w:rsid w:val="00AB4DD1"/>
    <w:rsid w:val="00AC45B4"/>
    <w:rsid w:val="00B71F4B"/>
    <w:rsid w:val="00B7317E"/>
    <w:rsid w:val="00B864CE"/>
    <w:rsid w:val="00B879A7"/>
    <w:rsid w:val="00B96762"/>
    <w:rsid w:val="00BD0638"/>
    <w:rsid w:val="00C3038D"/>
    <w:rsid w:val="00E64186"/>
    <w:rsid w:val="00E904E6"/>
    <w:rsid w:val="00EA2921"/>
    <w:rsid w:val="00EC418C"/>
    <w:rsid w:val="00F9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2F4B"/>
  </w:style>
  <w:style w:type="paragraph" w:styleId="Stopka">
    <w:name w:val="footer"/>
    <w:basedOn w:val="Normalny"/>
    <w:link w:val="StopkaZnak"/>
    <w:uiPriority w:val="99"/>
    <w:unhideWhenUsed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2F4B"/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59"/>
    <w:rsid w:val="009F4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48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48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48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48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480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2F4B"/>
  </w:style>
  <w:style w:type="paragraph" w:styleId="Stopka">
    <w:name w:val="footer"/>
    <w:basedOn w:val="Normalny"/>
    <w:link w:val="StopkaZnak"/>
    <w:uiPriority w:val="99"/>
    <w:unhideWhenUsed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2F4B"/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59"/>
    <w:rsid w:val="009F4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48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48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48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48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48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EBA36-63E9-44FC-BB2F-D87F7CC24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Paderewska-Sztarbałło Klaudia  (DIRS)</dc:creator>
  <cp:lastModifiedBy>Sałek Jolanta  (DIRS)</cp:lastModifiedBy>
  <cp:revision>2</cp:revision>
  <cp:lastPrinted>2014-03-06T08:17:00Z</cp:lastPrinted>
  <dcterms:created xsi:type="dcterms:W3CDTF">2014-03-06T08:50:00Z</dcterms:created>
  <dcterms:modified xsi:type="dcterms:W3CDTF">2014-03-06T08:50:00Z</dcterms:modified>
</cp:coreProperties>
</file>