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D02" w:rsidRPr="002F775F" w:rsidRDefault="00B81F5B" w:rsidP="00BF051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>Dokumentacja systemu</w:t>
      </w:r>
    </w:p>
    <w:p w:rsidR="006F4D02" w:rsidRPr="002F775F" w:rsidRDefault="006F4D02" w:rsidP="006F4D02">
      <w:pPr>
        <w:pStyle w:val="Akapitzlist"/>
        <w:numPr>
          <w:ilvl w:val="2"/>
          <w:numId w:val="3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 xml:space="preserve">Zakres realizowanych zgłoszeń ramach usługi </w:t>
      </w:r>
    </w:p>
    <w:p w:rsidR="006561FC" w:rsidRPr="002F775F" w:rsidRDefault="006F4D02" w:rsidP="006F4D02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Wykonanie</w:t>
      </w:r>
      <w:r w:rsidR="00907639" w:rsidRPr="002F775F">
        <w:rPr>
          <w:rFonts w:ascii="Times New Roman" w:hAnsi="Times New Roman" w:cs="Times New Roman"/>
          <w:sz w:val="24"/>
          <w:szCs w:val="24"/>
        </w:rPr>
        <w:t xml:space="preserve"> i dostarczenie Zamawiającemu  </w:t>
      </w:r>
      <w:r w:rsidRPr="002F775F">
        <w:rPr>
          <w:rFonts w:ascii="Times New Roman" w:hAnsi="Times New Roman" w:cs="Times New Roman"/>
          <w:sz w:val="24"/>
          <w:szCs w:val="24"/>
        </w:rPr>
        <w:t xml:space="preserve"> dokumentacji wstępnej systemu</w:t>
      </w:r>
      <w:r w:rsidR="006561FC" w:rsidRPr="002F775F">
        <w:rPr>
          <w:rFonts w:ascii="Times New Roman" w:hAnsi="Times New Roman" w:cs="Times New Roman"/>
          <w:sz w:val="24"/>
          <w:szCs w:val="24"/>
        </w:rPr>
        <w:t>:</w:t>
      </w:r>
    </w:p>
    <w:p w:rsidR="006561FC" w:rsidRPr="002F775F" w:rsidRDefault="006561FC" w:rsidP="006561FC">
      <w:pPr>
        <w:pStyle w:val="Akapitzlist"/>
        <w:numPr>
          <w:ilvl w:val="4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Dokumentacja wstępna systemu zawiera elementy wymienione w punkcie.</w:t>
      </w:r>
    </w:p>
    <w:p w:rsidR="006F4D02" w:rsidRPr="002F775F" w:rsidRDefault="006561FC" w:rsidP="00F34110">
      <w:pPr>
        <w:pStyle w:val="Akapitzlist"/>
        <w:numPr>
          <w:ilvl w:val="4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Dokumentacja wstępna</w:t>
      </w:r>
      <w:r w:rsidR="006F4D02" w:rsidRPr="002F775F">
        <w:rPr>
          <w:rFonts w:ascii="Times New Roman" w:hAnsi="Times New Roman" w:cs="Times New Roman"/>
          <w:sz w:val="24"/>
          <w:szCs w:val="24"/>
        </w:rPr>
        <w:t xml:space="preserve"> </w:t>
      </w:r>
      <w:r w:rsidR="00E13854" w:rsidRPr="002F775F">
        <w:rPr>
          <w:rFonts w:ascii="Times New Roman" w:hAnsi="Times New Roman" w:cs="Times New Roman"/>
          <w:sz w:val="24"/>
          <w:szCs w:val="24"/>
        </w:rPr>
        <w:t>będzie zlecona do wykonania nie później niż 3 miesiące od podpisania umowy.</w:t>
      </w:r>
      <w:r w:rsidR="00F34110" w:rsidRPr="002F775F">
        <w:rPr>
          <w:rFonts w:ascii="Times New Roman" w:hAnsi="Times New Roman" w:cs="Times New Roman"/>
          <w:sz w:val="24"/>
          <w:szCs w:val="24"/>
        </w:rPr>
        <w:t xml:space="preserve"> </w:t>
      </w:r>
      <w:r w:rsidRPr="002F775F">
        <w:rPr>
          <w:rFonts w:ascii="Times New Roman" w:hAnsi="Times New Roman" w:cs="Times New Roman"/>
          <w:sz w:val="24"/>
          <w:szCs w:val="24"/>
        </w:rPr>
        <w:t>W przypadku nie przekazania przez Zmawiającego wykonania Dokumentacji wstę</w:t>
      </w:r>
      <w:r w:rsidR="00E13854" w:rsidRPr="002F775F">
        <w:rPr>
          <w:rFonts w:ascii="Times New Roman" w:hAnsi="Times New Roman" w:cs="Times New Roman"/>
          <w:sz w:val="24"/>
          <w:szCs w:val="24"/>
        </w:rPr>
        <w:t>pnej</w:t>
      </w:r>
      <w:r w:rsidR="00F34110" w:rsidRPr="002F775F">
        <w:rPr>
          <w:rFonts w:ascii="Times New Roman" w:hAnsi="Times New Roman" w:cs="Times New Roman"/>
          <w:sz w:val="24"/>
          <w:szCs w:val="24"/>
        </w:rPr>
        <w:t xml:space="preserve"> z ale dostarczenia przez Wykonawcę </w:t>
      </w:r>
      <w:r w:rsidR="00E13854" w:rsidRPr="002F775F">
        <w:rPr>
          <w:rFonts w:ascii="Times New Roman" w:hAnsi="Times New Roman" w:cs="Times New Roman"/>
          <w:sz w:val="24"/>
          <w:szCs w:val="24"/>
        </w:rPr>
        <w:t xml:space="preserve">pierwsza wersję systemu </w:t>
      </w:r>
      <w:r w:rsidR="00F34110" w:rsidRPr="002F775F">
        <w:rPr>
          <w:rFonts w:ascii="Times New Roman" w:hAnsi="Times New Roman" w:cs="Times New Roman"/>
          <w:sz w:val="24"/>
          <w:szCs w:val="24"/>
        </w:rPr>
        <w:t>Zamawiający uzna przekazany materiał , po odbiorze bez zastrzeżeń, za dokumencie wstępną.</w:t>
      </w:r>
    </w:p>
    <w:p w:rsidR="00F111F8" w:rsidRPr="002F775F" w:rsidRDefault="00F111F8" w:rsidP="00C41670">
      <w:pPr>
        <w:pStyle w:val="Akapitzlist"/>
        <w:numPr>
          <w:ilvl w:val="4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Dokumentacja wstępna zawierać będzie</w:t>
      </w:r>
      <w:r w:rsidR="00944CDC" w:rsidRPr="002F775F">
        <w:rPr>
          <w:rFonts w:ascii="Times New Roman" w:hAnsi="Times New Roman" w:cs="Times New Roman"/>
          <w:sz w:val="24"/>
          <w:szCs w:val="24"/>
        </w:rPr>
        <w:t xml:space="preserve"> </w:t>
      </w:r>
      <w:r w:rsidR="00EE4280" w:rsidRPr="002F775F">
        <w:rPr>
          <w:rFonts w:ascii="Times New Roman" w:hAnsi="Times New Roman" w:cs="Times New Roman"/>
          <w:sz w:val="24"/>
          <w:szCs w:val="24"/>
        </w:rPr>
        <w:t xml:space="preserve">opisane poniżej </w:t>
      </w:r>
      <w:r w:rsidR="00C41670" w:rsidRPr="002F775F">
        <w:rPr>
          <w:rFonts w:ascii="Times New Roman" w:hAnsi="Times New Roman" w:cs="Times New Roman"/>
          <w:sz w:val="24"/>
          <w:szCs w:val="24"/>
        </w:rPr>
        <w:t>punkty</w:t>
      </w:r>
      <w:r w:rsidR="00EE4280" w:rsidRPr="002F775F">
        <w:rPr>
          <w:rFonts w:ascii="Times New Roman" w:hAnsi="Times New Roman" w:cs="Times New Roman"/>
          <w:sz w:val="24"/>
          <w:szCs w:val="24"/>
        </w:rPr>
        <w:t>:</w:t>
      </w:r>
      <w:r w:rsidR="007B0B67" w:rsidRPr="002F775F">
        <w:rPr>
          <w:rFonts w:ascii="Times New Roman" w:hAnsi="Times New Roman" w:cs="Times New Roman"/>
          <w:sz w:val="24"/>
          <w:szCs w:val="24"/>
        </w:rPr>
        <w:t xml:space="preserve"> 5</w:t>
      </w:r>
      <w:r w:rsidR="00C93385">
        <w:rPr>
          <w:rFonts w:ascii="Times New Roman" w:hAnsi="Times New Roman" w:cs="Times New Roman"/>
          <w:sz w:val="24"/>
          <w:szCs w:val="24"/>
        </w:rPr>
        <w:t xml:space="preserve"> ustęp 2 podpunkty </w:t>
      </w:r>
      <w:r w:rsidR="00944CDC" w:rsidRPr="00C93385">
        <w:rPr>
          <w:rFonts w:ascii="Times New Roman" w:hAnsi="Times New Roman" w:cs="Times New Roman"/>
          <w:b/>
          <w:sz w:val="24"/>
          <w:szCs w:val="24"/>
        </w:rPr>
        <w:t>g</w:t>
      </w:r>
      <w:r w:rsidR="00C41670" w:rsidRPr="00C9338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944CDC" w:rsidRPr="00C93385">
        <w:rPr>
          <w:rFonts w:ascii="Times New Roman" w:hAnsi="Times New Roman" w:cs="Times New Roman"/>
          <w:b/>
          <w:sz w:val="24"/>
          <w:szCs w:val="24"/>
        </w:rPr>
        <w:t>n</w:t>
      </w:r>
      <w:r w:rsidR="00C933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3385" w:rsidRPr="00C93385">
        <w:rPr>
          <w:rFonts w:ascii="Times New Roman" w:hAnsi="Times New Roman" w:cs="Times New Roman"/>
          <w:sz w:val="24"/>
          <w:szCs w:val="24"/>
        </w:rPr>
        <w:t>i</w:t>
      </w:r>
      <w:r w:rsidR="00C933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1670" w:rsidRPr="00C933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4CDC" w:rsidRPr="00C93385">
        <w:rPr>
          <w:rFonts w:ascii="Times New Roman" w:hAnsi="Times New Roman" w:cs="Times New Roman"/>
          <w:b/>
          <w:sz w:val="24"/>
          <w:szCs w:val="24"/>
        </w:rPr>
        <w:t>o</w:t>
      </w:r>
      <w:r w:rsidR="007B0B67" w:rsidRPr="002F775F">
        <w:rPr>
          <w:rFonts w:ascii="Times New Roman" w:hAnsi="Times New Roman" w:cs="Times New Roman"/>
          <w:sz w:val="24"/>
          <w:szCs w:val="24"/>
        </w:rPr>
        <w:t xml:space="preserve"> przy użyciu diagramów opisanych w punkcie 5 ust 3</w:t>
      </w:r>
      <w:r w:rsidR="00B6297D" w:rsidRPr="002F775F">
        <w:rPr>
          <w:rFonts w:ascii="Times New Roman" w:hAnsi="Times New Roman" w:cs="Times New Roman"/>
          <w:sz w:val="24"/>
          <w:szCs w:val="24"/>
        </w:rPr>
        <w:t xml:space="preserve"> oraz metodyki przyjętej przez Zamawiającego</w:t>
      </w:r>
      <w:r w:rsidR="007B0B67" w:rsidRPr="002F775F">
        <w:rPr>
          <w:rFonts w:ascii="Times New Roman" w:hAnsi="Times New Roman" w:cs="Times New Roman"/>
          <w:sz w:val="24"/>
          <w:szCs w:val="24"/>
        </w:rPr>
        <w:t>.</w:t>
      </w:r>
    </w:p>
    <w:p w:rsidR="006F4D02" w:rsidRPr="002F775F" w:rsidRDefault="006F4D02" w:rsidP="006F4D02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Wykonanie </w:t>
      </w:r>
      <w:r w:rsidR="00907639" w:rsidRPr="002F775F">
        <w:rPr>
          <w:rFonts w:ascii="Times New Roman" w:hAnsi="Times New Roman" w:cs="Times New Roman"/>
          <w:sz w:val="24"/>
          <w:szCs w:val="24"/>
        </w:rPr>
        <w:t xml:space="preserve">i dostarczenie Zamawiającemu </w:t>
      </w:r>
      <w:r w:rsidRPr="002F775F">
        <w:rPr>
          <w:rFonts w:ascii="Times New Roman" w:hAnsi="Times New Roman" w:cs="Times New Roman"/>
          <w:sz w:val="24"/>
          <w:szCs w:val="24"/>
        </w:rPr>
        <w:t xml:space="preserve">dokumentacji oraz nośników wraz z </w:t>
      </w:r>
      <w:r w:rsidR="00B87BD9" w:rsidRPr="002F775F">
        <w:rPr>
          <w:rFonts w:ascii="Times New Roman" w:hAnsi="Times New Roman" w:cs="Times New Roman"/>
          <w:sz w:val="24"/>
          <w:szCs w:val="24"/>
        </w:rPr>
        <w:t xml:space="preserve">każda </w:t>
      </w:r>
      <w:r w:rsidRPr="002F775F">
        <w:rPr>
          <w:rFonts w:ascii="Times New Roman" w:hAnsi="Times New Roman" w:cs="Times New Roman"/>
          <w:sz w:val="24"/>
          <w:szCs w:val="24"/>
        </w:rPr>
        <w:t>nową wersją systemu.</w:t>
      </w:r>
    </w:p>
    <w:p w:rsidR="00964A51" w:rsidRPr="002F775F" w:rsidRDefault="00964A51" w:rsidP="00964A51">
      <w:pPr>
        <w:pStyle w:val="Akapitzlist"/>
        <w:numPr>
          <w:ilvl w:val="2"/>
          <w:numId w:val="3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 xml:space="preserve">Zgłaszanie potrzeby wykonanie dokumentacji wstępnej systemu </w:t>
      </w:r>
    </w:p>
    <w:p w:rsidR="006F4D02" w:rsidRPr="002F775F" w:rsidRDefault="00964A51" w:rsidP="00A33163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A33163" w:rsidRPr="002F775F">
        <w:rPr>
          <w:rFonts w:ascii="Times New Roman" w:hAnsi="Times New Roman" w:cs="Times New Roman"/>
          <w:sz w:val="24"/>
          <w:szCs w:val="24"/>
        </w:rPr>
        <w:t xml:space="preserve">przekaże </w:t>
      </w:r>
      <w:r w:rsidR="006F1627" w:rsidRPr="002F775F">
        <w:rPr>
          <w:rFonts w:ascii="Times New Roman" w:hAnsi="Times New Roman" w:cs="Times New Roman"/>
          <w:sz w:val="24"/>
          <w:szCs w:val="24"/>
        </w:rPr>
        <w:t xml:space="preserve">zgłoszenie </w:t>
      </w:r>
      <w:r w:rsidR="00A33163" w:rsidRPr="002F775F">
        <w:rPr>
          <w:rFonts w:ascii="Times New Roman" w:hAnsi="Times New Roman" w:cs="Times New Roman"/>
          <w:sz w:val="24"/>
          <w:szCs w:val="24"/>
        </w:rPr>
        <w:t xml:space="preserve">wykonania dokumentacji wstępnej </w:t>
      </w:r>
      <w:r w:rsidR="008413A7">
        <w:rPr>
          <w:rFonts w:ascii="Times New Roman" w:hAnsi="Times New Roman" w:cs="Times New Roman"/>
          <w:sz w:val="24"/>
          <w:szCs w:val="24"/>
        </w:rPr>
        <w:t>w załączniku n</w:t>
      </w:r>
      <w:r w:rsidR="00A33163" w:rsidRPr="002F775F">
        <w:rPr>
          <w:rFonts w:ascii="Times New Roman" w:hAnsi="Times New Roman" w:cs="Times New Roman"/>
          <w:sz w:val="24"/>
          <w:szCs w:val="24"/>
        </w:rPr>
        <w:t>r 11 za pośrednictwem poczty elektronicznej</w:t>
      </w:r>
      <w:r w:rsidR="002C04BF" w:rsidRPr="002F775F">
        <w:rPr>
          <w:rFonts w:ascii="Times New Roman" w:hAnsi="Times New Roman" w:cs="Times New Roman"/>
          <w:sz w:val="24"/>
          <w:szCs w:val="24"/>
        </w:rPr>
        <w:t xml:space="preserve"> w godzinach 7.30 – 16.30</w:t>
      </w:r>
      <w:r w:rsidR="00A33163" w:rsidRPr="002F775F">
        <w:rPr>
          <w:rFonts w:ascii="Times New Roman" w:hAnsi="Times New Roman" w:cs="Times New Roman"/>
          <w:sz w:val="24"/>
          <w:szCs w:val="24"/>
        </w:rPr>
        <w:t>, z wykorzystaniem formularza określonego w Załączniku nr 11 do Umowy,</w:t>
      </w:r>
      <w:r w:rsidR="00A33163" w:rsidRPr="002F775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F1627" w:rsidRPr="002F775F" w:rsidRDefault="006F1627" w:rsidP="00A33163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Zgłoszenie przesłane przez Zamawiającego po godz. 16.30 w dniu roboczym Wykonawca przyjmuje do realizacji o godz. 7.30 dnia następnego</w:t>
      </w:r>
    </w:p>
    <w:p w:rsidR="006F1627" w:rsidRPr="002F775F" w:rsidRDefault="002C04BF" w:rsidP="00A33163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Wykonawca potwierdza przyjęcie zgłoszenia do realizacji (w 1 dzień roboczy przyjęcie zgłoszenia), przesyłając zwrotnie potwierdzenie przyjęcia zgłoszenia zwrotnie tym samym kanałem komunikacji.</w:t>
      </w:r>
    </w:p>
    <w:p w:rsidR="002C04BF" w:rsidRPr="002F775F" w:rsidRDefault="006F1627" w:rsidP="006F1627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Wykonawca wykonuje przedmiot usługi w własnej siedzibie, chyba, że Zamawiający wskaże jedną z lokalizacji Odbiorcy usług lub zażąda asysty Wykonawcy przy wdrażaniu lub obiorze usługi. </w:t>
      </w:r>
      <w:r w:rsidR="002C04BF" w:rsidRPr="002F77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27DA" w:rsidRPr="002F775F" w:rsidRDefault="006561FC" w:rsidP="00A527DA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Wykonawca zawiadamia pisemnie Zamawiającego o adresie poczty elektronicznej oraz numerze faxu najpóźniej w terminie zawarcia Umowy, a także informuje na bieżąco Zamawiającego o wszelkich zmianach tych danych</w:t>
      </w:r>
      <w:r w:rsidR="00494727" w:rsidRPr="002F775F">
        <w:rPr>
          <w:rFonts w:ascii="Times New Roman" w:hAnsi="Times New Roman" w:cs="Times New Roman"/>
          <w:sz w:val="24"/>
          <w:szCs w:val="24"/>
        </w:rPr>
        <w:t xml:space="preserve"> teleadresowych</w:t>
      </w:r>
      <w:r w:rsidRPr="002F775F">
        <w:rPr>
          <w:rFonts w:ascii="Times New Roman" w:hAnsi="Times New Roman" w:cs="Times New Roman"/>
          <w:sz w:val="24"/>
          <w:szCs w:val="24"/>
        </w:rPr>
        <w:t>, co najmniej 14 dni roboczych przed zmianą.</w:t>
      </w:r>
    </w:p>
    <w:p w:rsidR="006F1627" w:rsidRPr="002F775F" w:rsidRDefault="006F1627" w:rsidP="00A527DA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Realizacja usługi określonej w punkcie 1.a z chwilą potwierdzenia przyjęcia zgłoszenia lub </w:t>
      </w:r>
      <w:r w:rsidR="0063089F" w:rsidRPr="002F775F">
        <w:rPr>
          <w:rFonts w:ascii="Times New Roman" w:hAnsi="Times New Roman" w:cs="Times New Roman"/>
          <w:sz w:val="24"/>
          <w:szCs w:val="24"/>
        </w:rPr>
        <w:t>jest wykonywana zawsze z każda przekazywaną modyfikacją systemu.</w:t>
      </w:r>
    </w:p>
    <w:p w:rsidR="00A527DA" w:rsidRPr="002F775F" w:rsidRDefault="00A527DA" w:rsidP="00A527DA">
      <w:pPr>
        <w:pStyle w:val="Akapitzlist"/>
        <w:numPr>
          <w:ilvl w:val="2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>Opis zawartości diagramów</w:t>
      </w:r>
    </w:p>
    <w:p w:rsidR="00A527DA" w:rsidRPr="002F775F" w:rsidRDefault="00A527DA" w:rsidP="00A527DA">
      <w:pPr>
        <w:pStyle w:val="Akapitzlist"/>
        <w:numPr>
          <w:ilvl w:val="3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Wymagania dotyczące diagramów:</w:t>
      </w:r>
    </w:p>
    <w:p w:rsidR="00A527DA" w:rsidRPr="002F775F" w:rsidRDefault="00A527DA" w:rsidP="00A527DA">
      <w:pPr>
        <w:pStyle w:val="Akapitzlist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Zamawiający wymaga, aby wszystkie diagramy były możliwe do modyfikacji i edytowania z wykorzystaniem narzędzia - Visual Paradigma for UML, wersja 8 lub Enterprise Architect wersja 10.x posiadanego przez Zamawiającego. </w:t>
      </w:r>
    </w:p>
    <w:p w:rsidR="00A527DA" w:rsidRPr="002F775F" w:rsidRDefault="00A527DA" w:rsidP="00A527DA">
      <w:pPr>
        <w:pStyle w:val="Akapitzlist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Przedstawione diagramy musza być możliwe wizualizowania za pomocą plików PDF tak aby przedstawione w niej informacje po wydrukowania do pliku PDF były jednoznaczne i czytelne.</w:t>
      </w:r>
    </w:p>
    <w:p w:rsidR="00A03FB5" w:rsidRDefault="00A527DA" w:rsidP="00A527DA">
      <w:pPr>
        <w:pStyle w:val="Akapitzlist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03FB5">
        <w:rPr>
          <w:rFonts w:ascii="Times New Roman" w:hAnsi="Times New Roman" w:cs="Times New Roman"/>
          <w:sz w:val="24"/>
          <w:szCs w:val="24"/>
        </w:rPr>
        <w:lastRenderedPageBreak/>
        <w:t xml:space="preserve">Zamawiający przekaże metodykę wytwarzania oprogramowania przyjęta przez Zamawiającego z wykorzystaniem diagramów języka opisu UML.   Zamawiający zastrzega możliwość wprowadzenia zmian, nie częściej niż raz na kwartał, w posiadanej metodyce wytwarzania oprogramowania. </w:t>
      </w:r>
    </w:p>
    <w:p w:rsidR="00A527DA" w:rsidRPr="00A03FB5" w:rsidRDefault="00A527DA" w:rsidP="00A527DA">
      <w:pPr>
        <w:pStyle w:val="Akapitzlist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03FB5">
        <w:rPr>
          <w:rFonts w:ascii="Times New Roman" w:hAnsi="Times New Roman" w:cs="Times New Roman"/>
          <w:sz w:val="24"/>
          <w:szCs w:val="24"/>
        </w:rPr>
        <w:t>Metodyka zwiera opis wszystkich niezbędnych elementów w diagramów języka opisu UML tak aby wykonawca jednoznacznie wiedział z czego składać się musi każdy diagram UML każdego poziomu.</w:t>
      </w:r>
    </w:p>
    <w:p w:rsidR="00A527DA" w:rsidRPr="002F775F" w:rsidRDefault="00A527DA" w:rsidP="00A527DA">
      <w:pPr>
        <w:pStyle w:val="Akapitzlist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Zamawiający jest zobowiązany powiadomić wykonawcę o  nowej metodyce minimum 14 dni przez przekazaniem nowej wersji systemu aplikacji. Zamawiający będzie określał kryteria jakościowe dotyczące każdego elementu dokumentacji.</w:t>
      </w:r>
    </w:p>
    <w:p w:rsidR="00A527DA" w:rsidRPr="002F775F" w:rsidRDefault="00A527DA" w:rsidP="00A527DA">
      <w:pPr>
        <w:pStyle w:val="Akapitzlist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Zamawiający będzie do dokumentowania analizy biznesowej, systemowej, projektowej oraz wdrożeniowej będzie wykorzystywał języka opisu UML 2.</w:t>
      </w:r>
      <w:r w:rsidR="002F775F" w:rsidRPr="002F775F">
        <w:rPr>
          <w:rFonts w:ascii="Times New Roman" w:hAnsi="Times New Roman" w:cs="Times New Roman"/>
          <w:sz w:val="24"/>
          <w:szCs w:val="24"/>
        </w:rPr>
        <w:t>x</w:t>
      </w:r>
    </w:p>
    <w:p w:rsidR="00A527DA" w:rsidRPr="002F775F" w:rsidRDefault="00A527DA" w:rsidP="00A527DA">
      <w:pPr>
        <w:pStyle w:val="Akapitzlist"/>
        <w:numPr>
          <w:ilvl w:val="4"/>
          <w:numId w:val="3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Zamawiający może wykorzystywać dowol</w:t>
      </w:r>
      <w:r w:rsidR="002F775F" w:rsidRPr="002F775F">
        <w:rPr>
          <w:rFonts w:ascii="Times New Roman" w:hAnsi="Times New Roman" w:cs="Times New Roman"/>
          <w:sz w:val="24"/>
          <w:szCs w:val="24"/>
        </w:rPr>
        <w:t>ne modele z języka opisu UML 2.x</w:t>
      </w:r>
      <w:r w:rsidRPr="002F775F">
        <w:rPr>
          <w:rFonts w:ascii="Times New Roman" w:hAnsi="Times New Roman" w:cs="Times New Roman"/>
          <w:sz w:val="24"/>
          <w:szCs w:val="24"/>
        </w:rPr>
        <w:t xml:space="preserve"> minimum następujące rodzaje diagramów.</w:t>
      </w:r>
    </w:p>
    <w:p w:rsidR="00A527DA" w:rsidRPr="002F775F" w:rsidRDefault="00A527DA" w:rsidP="00A527DA">
      <w:pPr>
        <w:pStyle w:val="Akapitzlist"/>
        <w:numPr>
          <w:ilvl w:val="5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Diagramy przypadków użycia  powiązane z wymaganiami (tylko związanych z wymaganie oraz tych które zostały wytworzone w ramach realizacji niniejszej umowy), </w:t>
      </w:r>
    </w:p>
    <w:p w:rsidR="00A527DA" w:rsidRPr="002F775F" w:rsidRDefault="00A527DA" w:rsidP="00A527DA">
      <w:pPr>
        <w:pStyle w:val="Akapitzlist"/>
        <w:numPr>
          <w:ilvl w:val="5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Diagramy interfejsów  powiązane z przypadkami użycia oraz wymaganiami (przedstawiający wygląd interfejsu po wdrożeniu )</w:t>
      </w:r>
    </w:p>
    <w:p w:rsidR="00A527DA" w:rsidRPr="002F775F" w:rsidRDefault="00A527DA" w:rsidP="00A527DA">
      <w:pPr>
        <w:pStyle w:val="Akapitzlist"/>
        <w:numPr>
          <w:ilvl w:val="5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Diagram nawigacji zawierający wszystkie interfejsy systemowe do aplikacji (aktualny diagram przejść pomiędzy wszystkimi interfejsami)</w:t>
      </w:r>
    </w:p>
    <w:p w:rsidR="00A527DA" w:rsidRPr="002F775F" w:rsidRDefault="00A527DA" w:rsidP="00A527DA">
      <w:pPr>
        <w:pStyle w:val="Akapitzlist"/>
        <w:numPr>
          <w:ilvl w:val="5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Diagramy klas (zawierający wszystkie pola uczestniczące w realizacji modyfikacji)</w:t>
      </w:r>
    </w:p>
    <w:p w:rsidR="00A527DA" w:rsidRPr="002F775F" w:rsidRDefault="00A527DA" w:rsidP="00A527DA">
      <w:pPr>
        <w:pStyle w:val="Akapitzlist"/>
        <w:numPr>
          <w:ilvl w:val="5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Diagram stanów </w:t>
      </w:r>
    </w:p>
    <w:p w:rsidR="00A527DA" w:rsidRPr="002F775F" w:rsidRDefault="00A527DA" w:rsidP="00A527DA">
      <w:pPr>
        <w:pStyle w:val="Akapitzlist"/>
        <w:numPr>
          <w:ilvl w:val="5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Diagram sekwencji.</w:t>
      </w:r>
    </w:p>
    <w:p w:rsidR="00E61C81" w:rsidRPr="002F775F" w:rsidRDefault="00A527DA" w:rsidP="00E61C81">
      <w:pPr>
        <w:pStyle w:val="Akapitzlist"/>
        <w:numPr>
          <w:ilvl w:val="5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Diagram czynności.</w:t>
      </w:r>
    </w:p>
    <w:p w:rsidR="00E61C81" w:rsidRPr="002F775F" w:rsidRDefault="00E61C81" w:rsidP="00E61C81">
      <w:pPr>
        <w:pStyle w:val="Akapitzlist"/>
        <w:numPr>
          <w:ilvl w:val="5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Diagram wdrożenia</w:t>
      </w:r>
    </w:p>
    <w:p w:rsidR="00A527DA" w:rsidRPr="002F775F" w:rsidRDefault="00A527DA" w:rsidP="00A527DA">
      <w:pPr>
        <w:pStyle w:val="Akapitzlist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oraz diagram wymagań.</w:t>
      </w:r>
    </w:p>
    <w:p w:rsidR="00907639" w:rsidRPr="002F775F" w:rsidRDefault="00907639" w:rsidP="00907639">
      <w:pPr>
        <w:pStyle w:val="Akapitzlist"/>
        <w:numPr>
          <w:ilvl w:val="2"/>
          <w:numId w:val="3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 xml:space="preserve">Procedura realizacji odbioru dokumentacja wstępnej </w:t>
      </w:r>
    </w:p>
    <w:p w:rsidR="007B6906" w:rsidRPr="002F775F" w:rsidRDefault="007B6906" w:rsidP="00870DF4">
      <w:pPr>
        <w:pStyle w:val="Akapitzlist"/>
        <w:numPr>
          <w:ilvl w:val="3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Wykonawca przekazuje </w:t>
      </w:r>
      <w:r w:rsidR="001E7525" w:rsidRPr="002F775F">
        <w:rPr>
          <w:rFonts w:ascii="Times New Roman" w:hAnsi="Times New Roman" w:cs="Times New Roman"/>
          <w:sz w:val="24"/>
          <w:szCs w:val="24"/>
        </w:rPr>
        <w:t xml:space="preserve">nośnik z dokumentacją </w:t>
      </w:r>
      <w:r w:rsidRPr="002F775F">
        <w:rPr>
          <w:rFonts w:ascii="Times New Roman" w:hAnsi="Times New Roman" w:cs="Times New Roman"/>
          <w:sz w:val="24"/>
          <w:szCs w:val="24"/>
        </w:rPr>
        <w:t>wstępn</w:t>
      </w:r>
      <w:r w:rsidR="001E7525" w:rsidRPr="002F775F">
        <w:rPr>
          <w:rFonts w:ascii="Times New Roman" w:hAnsi="Times New Roman" w:cs="Times New Roman"/>
          <w:sz w:val="24"/>
          <w:szCs w:val="24"/>
        </w:rPr>
        <w:t>ą</w:t>
      </w:r>
      <w:r w:rsidRPr="002F775F">
        <w:rPr>
          <w:rFonts w:ascii="Times New Roman" w:hAnsi="Times New Roman" w:cs="Times New Roman"/>
          <w:sz w:val="24"/>
          <w:szCs w:val="24"/>
        </w:rPr>
        <w:t>.</w:t>
      </w:r>
    </w:p>
    <w:p w:rsidR="00870DF4" w:rsidRPr="002F775F" w:rsidRDefault="00870DF4" w:rsidP="00870DF4">
      <w:pPr>
        <w:pStyle w:val="Akapitzlist"/>
        <w:numPr>
          <w:ilvl w:val="3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Zamawiający weryfikuje przekazaną dokumentację </w:t>
      </w:r>
      <w:r w:rsidR="00DA7368" w:rsidRPr="002F775F">
        <w:rPr>
          <w:rFonts w:ascii="Times New Roman" w:hAnsi="Times New Roman" w:cs="Times New Roman"/>
          <w:sz w:val="24"/>
          <w:szCs w:val="24"/>
        </w:rPr>
        <w:t xml:space="preserve">wstępną </w:t>
      </w:r>
      <w:r w:rsidRPr="002F775F">
        <w:rPr>
          <w:rFonts w:ascii="Times New Roman" w:hAnsi="Times New Roman" w:cs="Times New Roman"/>
          <w:sz w:val="24"/>
          <w:szCs w:val="24"/>
        </w:rPr>
        <w:t>sprawdzając, czy w przekazana wersja nie zawiera błędów związanych z rozbieżnościami stanu faktycznego ze stanem opisanym w przedstawianej samym w dokumentacji.</w:t>
      </w:r>
    </w:p>
    <w:p w:rsidR="00870DF4" w:rsidRPr="002F775F" w:rsidRDefault="00870DF4" w:rsidP="00870DF4">
      <w:pPr>
        <w:pStyle w:val="Akapitzlist"/>
        <w:numPr>
          <w:ilvl w:val="3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Wyniki weryfikacji Zamawiający przekazuje Wykonawcy drogą elektroniczną w postaci raportu z testowania </w:t>
      </w:r>
      <w:r w:rsidR="00DA7368" w:rsidRPr="002F775F">
        <w:rPr>
          <w:rFonts w:ascii="Times New Roman" w:hAnsi="Times New Roman" w:cs="Times New Roman"/>
          <w:sz w:val="24"/>
          <w:szCs w:val="24"/>
        </w:rPr>
        <w:t xml:space="preserve">dokumentacji wersji </w:t>
      </w:r>
      <w:r w:rsidRPr="002F775F">
        <w:rPr>
          <w:rFonts w:ascii="Times New Roman" w:hAnsi="Times New Roman" w:cs="Times New Roman"/>
          <w:sz w:val="24"/>
          <w:szCs w:val="24"/>
        </w:rPr>
        <w:t>, zgodnie ze wzorem zawartym w Załączniku nr 11 do Umowy.</w:t>
      </w:r>
    </w:p>
    <w:p w:rsidR="00870DF4" w:rsidRPr="002F775F" w:rsidRDefault="00870DF4" w:rsidP="00870DF4">
      <w:pPr>
        <w:pStyle w:val="Akapitzlist"/>
        <w:numPr>
          <w:ilvl w:val="3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W przypadku braku błędów dokonuje odbioru </w:t>
      </w:r>
      <w:r w:rsidR="00DA7368" w:rsidRPr="002F775F">
        <w:rPr>
          <w:rFonts w:ascii="Times New Roman" w:hAnsi="Times New Roman" w:cs="Times New Roman"/>
          <w:sz w:val="24"/>
          <w:szCs w:val="24"/>
        </w:rPr>
        <w:t>dokumentacji wstępnej</w:t>
      </w:r>
      <w:r w:rsidRPr="002F775F">
        <w:rPr>
          <w:rFonts w:ascii="Times New Roman" w:hAnsi="Times New Roman" w:cs="Times New Roman"/>
          <w:sz w:val="24"/>
          <w:szCs w:val="24"/>
        </w:rPr>
        <w:t xml:space="preserve">, </w:t>
      </w:r>
      <w:r w:rsidR="00DA7368" w:rsidRPr="002F775F">
        <w:rPr>
          <w:rFonts w:ascii="Times New Roman" w:hAnsi="Times New Roman" w:cs="Times New Roman"/>
          <w:sz w:val="24"/>
          <w:szCs w:val="24"/>
        </w:rPr>
        <w:t xml:space="preserve">składającej </w:t>
      </w:r>
      <w:r w:rsidRPr="002F775F">
        <w:rPr>
          <w:rFonts w:ascii="Times New Roman" w:hAnsi="Times New Roman" w:cs="Times New Roman"/>
          <w:sz w:val="24"/>
          <w:szCs w:val="24"/>
        </w:rPr>
        <w:t xml:space="preserve">się z przedstawicieli Zamawiającego, </w:t>
      </w:r>
      <w:r w:rsidR="00DA7368" w:rsidRPr="002F775F">
        <w:rPr>
          <w:rFonts w:ascii="Times New Roman" w:hAnsi="Times New Roman" w:cs="Times New Roman"/>
          <w:sz w:val="24"/>
          <w:szCs w:val="24"/>
        </w:rPr>
        <w:t xml:space="preserve">i </w:t>
      </w:r>
      <w:r w:rsidRPr="002F775F">
        <w:rPr>
          <w:rFonts w:ascii="Times New Roman" w:hAnsi="Times New Roman" w:cs="Times New Roman"/>
          <w:sz w:val="24"/>
          <w:szCs w:val="24"/>
        </w:rPr>
        <w:t xml:space="preserve">powołaną przez Zamawiającego. Wykonawca zapewni Zamawiającemu wsparcie podczas realizacji procedury odbioru </w:t>
      </w:r>
      <w:r w:rsidR="00DA7368" w:rsidRPr="002F775F">
        <w:rPr>
          <w:rFonts w:ascii="Times New Roman" w:hAnsi="Times New Roman" w:cs="Times New Roman"/>
          <w:sz w:val="24"/>
          <w:szCs w:val="24"/>
        </w:rPr>
        <w:t>dokumentacji wstępnej</w:t>
      </w:r>
      <w:r w:rsidRPr="002F775F">
        <w:rPr>
          <w:rFonts w:ascii="Times New Roman" w:hAnsi="Times New Roman" w:cs="Times New Roman"/>
          <w:sz w:val="24"/>
          <w:szCs w:val="24"/>
        </w:rPr>
        <w:t>.</w:t>
      </w:r>
    </w:p>
    <w:p w:rsidR="00870DF4" w:rsidRPr="002F775F" w:rsidRDefault="00870DF4" w:rsidP="00870DF4">
      <w:pPr>
        <w:pStyle w:val="Akapitzlist"/>
        <w:numPr>
          <w:ilvl w:val="3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Odbiory będą dokumentowane protokołem odbioru </w:t>
      </w:r>
      <w:r w:rsidR="00DA7368" w:rsidRPr="002F775F">
        <w:rPr>
          <w:rFonts w:ascii="Times New Roman" w:hAnsi="Times New Roman" w:cs="Times New Roman"/>
          <w:sz w:val="24"/>
          <w:szCs w:val="24"/>
        </w:rPr>
        <w:t>dokumentacji wstę</w:t>
      </w:r>
      <w:r w:rsidR="007C08C5">
        <w:rPr>
          <w:rFonts w:ascii="Times New Roman" w:hAnsi="Times New Roman" w:cs="Times New Roman"/>
          <w:sz w:val="24"/>
          <w:szCs w:val="24"/>
        </w:rPr>
        <w:t xml:space="preserve">pnej analogicznym jak protokół </w:t>
      </w:r>
      <w:r w:rsidR="00DA7368" w:rsidRPr="002F775F">
        <w:rPr>
          <w:rFonts w:ascii="Times New Roman" w:hAnsi="Times New Roman" w:cs="Times New Roman"/>
          <w:sz w:val="24"/>
          <w:szCs w:val="24"/>
        </w:rPr>
        <w:t xml:space="preserve">odbioru </w:t>
      </w:r>
      <w:r w:rsidRPr="002F775F">
        <w:rPr>
          <w:rFonts w:ascii="Times New Roman" w:hAnsi="Times New Roman" w:cs="Times New Roman"/>
          <w:sz w:val="24"/>
          <w:szCs w:val="24"/>
        </w:rPr>
        <w:t xml:space="preserve">Systemu po modyfikacji, sporządzanym w </w:t>
      </w:r>
      <w:r w:rsidRPr="002F775F">
        <w:rPr>
          <w:rFonts w:ascii="Times New Roman" w:hAnsi="Times New Roman" w:cs="Times New Roman"/>
          <w:sz w:val="24"/>
          <w:szCs w:val="24"/>
        </w:rPr>
        <w:lastRenderedPageBreak/>
        <w:t>trzech jednobrzmiących egzemplarzach, którego wzór zawiera Załącznik nr 11 do Umowy.</w:t>
      </w:r>
    </w:p>
    <w:p w:rsidR="00870DF4" w:rsidRPr="002F775F" w:rsidRDefault="00870DF4" w:rsidP="00870DF4">
      <w:pPr>
        <w:pStyle w:val="Akapitzlist"/>
        <w:numPr>
          <w:ilvl w:val="3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Data dokonania odbioru bez zastrzeżeń stanowić będzie podstawę do wystawienia przez Wykonawcę faktury.</w:t>
      </w:r>
    </w:p>
    <w:p w:rsidR="00870DF4" w:rsidRPr="002F775F" w:rsidRDefault="00870DF4" w:rsidP="00870DF4">
      <w:pPr>
        <w:pStyle w:val="Akapitzlist"/>
        <w:numPr>
          <w:ilvl w:val="3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Reklamacje dotyczące wad/usterek produktu, zgłoszone przez komisję odbioru w procedurze odbioru, zawarte zostaną w protokole odbioru </w:t>
      </w:r>
      <w:r w:rsidR="00DA7368" w:rsidRPr="002F775F">
        <w:rPr>
          <w:rFonts w:ascii="Times New Roman" w:hAnsi="Times New Roman" w:cs="Times New Roman"/>
          <w:sz w:val="24"/>
          <w:szCs w:val="24"/>
        </w:rPr>
        <w:t>dokumentacji wstępnej</w:t>
      </w:r>
      <w:r w:rsidRPr="002F775F">
        <w:rPr>
          <w:rFonts w:ascii="Times New Roman" w:hAnsi="Times New Roman" w:cs="Times New Roman"/>
          <w:sz w:val="24"/>
          <w:szCs w:val="24"/>
        </w:rPr>
        <w:t>.</w:t>
      </w:r>
    </w:p>
    <w:p w:rsidR="00A84092" w:rsidRPr="002F775F" w:rsidRDefault="00870DF4" w:rsidP="00A84092">
      <w:pPr>
        <w:pStyle w:val="Akapitzlist"/>
        <w:numPr>
          <w:ilvl w:val="3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Po ponownym dostarczeniu przez Wykonawcę nowej wersji Systemu, Zamawiający dokona jego odbioru </w:t>
      </w:r>
      <w:r w:rsidR="001E7525" w:rsidRPr="002F775F">
        <w:rPr>
          <w:rFonts w:ascii="Times New Roman" w:hAnsi="Times New Roman" w:cs="Times New Roman"/>
          <w:sz w:val="24"/>
          <w:szCs w:val="24"/>
        </w:rPr>
        <w:t>na zasadach określonych w ust. a</w:t>
      </w:r>
      <w:r w:rsidRPr="002F775F">
        <w:rPr>
          <w:rFonts w:ascii="Times New Roman" w:hAnsi="Times New Roman" w:cs="Times New Roman"/>
          <w:sz w:val="24"/>
          <w:szCs w:val="24"/>
        </w:rPr>
        <w:t xml:space="preserve"> </w:t>
      </w:r>
      <w:r w:rsidR="007B0B67" w:rsidRPr="002F775F">
        <w:rPr>
          <w:rFonts w:ascii="Times New Roman" w:hAnsi="Times New Roman" w:cs="Times New Roman"/>
          <w:sz w:val="24"/>
          <w:szCs w:val="24"/>
        </w:rPr>
        <w:t>–</w:t>
      </w:r>
      <w:r w:rsidR="001E7525" w:rsidRPr="002F775F">
        <w:rPr>
          <w:rFonts w:ascii="Times New Roman" w:hAnsi="Times New Roman" w:cs="Times New Roman"/>
          <w:sz w:val="24"/>
          <w:szCs w:val="24"/>
        </w:rPr>
        <w:t>f</w:t>
      </w:r>
    </w:p>
    <w:p w:rsidR="0096374C" w:rsidRPr="002F775F" w:rsidRDefault="0096374C" w:rsidP="0096374C">
      <w:pPr>
        <w:pStyle w:val="Akapitzlist"/>
        <w:numPr>
          <w:ilvl w:val="2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>Wykonanie dokumentacji oraz dostarczenie nośników wraz z nową wersją systemu zawierać będzie:.</w:t>
      </w:r>
    </w:p>
    <w:p w:rsidR="0096374C" w:rsidRPr="002F775F" w:rsidRDefault="0096374C" w:rsidP="0096374C">
      <w:pPr>
        <w:pStyle w:val="Akapitzlist"/>
        <w:numPr>
          <w:ilvl w:val="0"/>
          <w:numId w:val="5"/>
        </w:numPr>
        <w:spacing w:after="0" w:line="240" w:lineRule="auto"/>
        <w:ind w:left="106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color w:val="000000"/>
          <w:sz w:val="24"/>
          <w:szCs w:val="24"/>
        </w:rPr>
        <w:t xml:space="preserve">Raport z testów po wykonaniu </w:t>
      </w:r>
      <w:r w:rsidR="005A3C17">
        <w:rPr>
          <w:rFonts w:ascii="Times New Roman" w:hAnsi="Times New Roman" w:cs="Times New Roman"/>
          <w:color w:val="000000"/>
          <w:sz w:val="24"/>
          <w:szCs w:val="24"/>
        </w:rPr>
        <w:t xml:space="preserve">modyfikacji środowiska/aplikacji </w:t>
      </w:r>
      <w:r w:rsidRPr="002F775F">
        <w:rPr>
          <w:rFonts w:ascii="Times New Roman" w:hAnsi="Times New Roman" w:cs="Times New Roman"/>
          <w:color w:val="000000"/>
          <w:sz w:val="24"/>
          <w:szCs w:val="24"/>
        </w:rPr>
        <w:t xml:space="preserve">w środowiskach Wykonawcy potwierdzający poprawne przetestowanie i </w:t>
      </w:r>
      <w:r w:rsidR="002F775F">
        <w:rPr>
          <w:rFonts w:ascii="Times New Roman" w:hAnsi="Times New Roman" w:cs="Times New Roman"/>
          <w:color w:val="000000"/>
          <w:sz w:val="24"/>
          <w:szCs w:val="24"/>
        </w:rPr>
        <w:t xml:space="preserve">poprawne </w:t>
      </w:r>
      <w:r w:rsidRPr="002F775F">
        <w:rPr>
          <w:rFonts w:ascii="Times New Roman" w:hAnsi="Times New Roman" w:cs="Times New Roman"/>
          <w:color w:val="000000"/>
          <w:sz w:val="24"/>
          <w:szCs w:val="24"/>
        </w:rPr>
        <w:t>działanie całego systemu.</w:t>
      </w:r>
    </w:p>
    <w:p w:rsidR="0096374C" w:rsidRPr="002F775F" w:rsidRDefault="0096374C" w:rsidP="0096374C">
      <w:pPr>
        <w:pStyle w:val="Akapitzlist"/>
        <w:numPr>
          <w:ilvl w:val="0"/>
          <w:numId w:val="5"/>
        </w:numPr>
        <w:spacing w:after="0" w:line="240" w:lineRule="auto"/>
        <w:ind w:left="106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Nośnik zawierający minimum: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41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Nazwa systemu 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41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Numer Wersji systemu 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41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Cel instalacji oraz uzupełnienie delty zmian w przekazywanej wersji od ostatniej zainstalowanej produkcyjnie wersji (dodane funkcjonalności , naprawione błędy , numery zgłoszeń itd..) wraz z mapowaniem na funkcjonalności które uległy modyfikacji. Lista wymagań/błędów  realizowana ./ naprawiana w tej wersji aplikacji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41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Lista wszystkich elementów systemu z statusem czy były modyfikowane w w bieżącej wersji czy tez nie zostały zmodyfikowane wraz z datą i numerem wersji ostatniej zaakceptowanej przez zmawiającego modyfikacji. 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41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Pożądany termin wykonania.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41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Kody źródłowe wraz z </w:t>
      </w:r>
    </w:p>
    <w:p w:rsidR="0096374C" w:rsidRPr="002F775F" w:rsidRDefault="0096374C" w:rsidP="0096374C">
      <w:pPr>
        <w:pStyle w:val="Akapitzlist"/>
        <w:numPr>
          <w:ilvl w:val="3"/>
          <w:numId w:val="5"/>
        </w:numPr>
        <w:spacing w:after="0" w:line="240" w:lineRule="auto"/>
        <w:ind w:left="170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zapisami umowy dotyczącymi praw autorskich do dostarczonych kodów źródłowych</w:t>
      </w:r>
    </w:p>
    <w:p w:rsidR="0096374C" w:rsidRPr="002F775F" w:rsidRDefault="0096374C" w:rsidP="0096374C">
      <w:pPr>
        <w:pStyle w:val="Akapitzlist"/>
        <w:numPr>
          <w:ilvl w:val="3"/>
          <w:numId w:val="5"/>
        </w:numPr>
        <w:spacing w:after="0" w:line="240" w:lineRule="auto"/>
        <w:ind w:left="170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opis procesu (krok po kroku) wytworzenia nowej wersji oprogramowania 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Diagram(y) wdrożenia z uwypuklonymi elementami których dotyczy zmiana w szczególności wszystkie elementy infrastruktury których zmiana dotyczy między innymi np: dla Środowiska technologicznego  (wskazanie środowiska) zmieniono i konfigurowano w przekazywanej wersji w następujący sposób elementy infrastruktury.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Sieć komputerowa  LAN/WAN/ Internet.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Serwery  (cechy fizyczne) wraz z opisami.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Serwery  (cechy logiczne/ maszyny wirtualne) wraz z opisami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Wszystkie istotne elementy dla działania systemu -warstwy bazodanowej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Wszystkie istotne elementy dla działania systemu -warstwy aplikacyjnej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Lista i opis czynności wstępnych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Szacowny czas wykonania procedury (sumaryczny dla całej instalacji wersji  i dla każdej pojedynczej procedury).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Procedurę instalacji/ konfiguracji środowiska aplikacyjnego (niezbędne o ile przekazana wersja wymaga modyfikacji środowiska).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lastRenderedPageBreak/>
        <w:t>Wersję środowiska aplikacyjnego na którym należy wykonać procedury.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Kolejność wykonywania procedur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Procedurę instalującą/modyfikującą  środowisko aplikacyjne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Procedury potwierdzające poprawność wykonania modyfikacji środowiska aplikacyjnego.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Procedurę powrotu do poprzedniej wersji w wypadku nie powodzenia instalacji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Procedurę instalacji/modyfikacji struktury i danych w bazie danych zawierającą.  (dla każdej instancji bazy danych jak i bazy danych) (niezbędne o ile przekazana wersja wymaga modyfikacji struktury bazy danych/ modyfikacji danych).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Wersję struktury bazy danych wejściowa do wykonania procedury.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Kolejność wykonywanych procedur i skryptów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Skrypty modyfikujące instancję bazy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Skrypty modyfikujące strukturę danych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Skrypty modyfikujące słowniki  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Skrypty migrujące dane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Procedury potwierdzające poprawność wykonania modyfikacji struktury </w:t>
      </w:r>
    </w:p>
    <w:p w:rsidR="0096374C" w:rsidRPr="002F775F" w:rsidRDefault="0096374C" w:rsidP="0096374C">
      <w:pPr>
        <w:pStyle w:val="Akapitzlist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danych / bazie danych.</w:t>
      </w:r>
    </w:p>
    <w:p w:rsidR="0096374C" w:rsidRPr="002F775F" w:rsidRDefault="0096374C" w:rsidP="0096374C">
      <w:pPr>
        <w:pStyle w:val="Akapitzlist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Procedurę powrotu do poprzedniej wersji w wypadku nie powodzenia instalacji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Procedurę instalacji/modyfikacji aplikacji na którym należy wykonać procedury  (niezbędne o ile przekazana wersja dotyczy modyfikacji aplikacji).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Wersję aplikacji  na której należy wykonać procedury.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Kolejność wykonywania procedur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Procedurę instalującą/modyfikującą  aplikację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Procedury potwierdzające poprawność wykonania modyfikacji aplikacji. Np. Scenariusze testowe.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Procedurę powrotu do poprzedniej wersji w wypadku nie powodzenia instalacji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Dokumentacja administratora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Opis procedury instalacyjnej po upadku systemu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Opis procesu nadawania kont, systemowych, bazodanowych i użytkowników  niezbędnych do prawidłowego działania systemu.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spacing w:after="0" w:line="240" w:lineRule="auto"/>
        <w:ind w:left="25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Opis procedur administracyjnych i harmonogram ich wykonywania.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spacing w:after="0" w:line="240" w:lineRule="auto"/>
        <w:ind w:left="178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Dokumentacja użytkowania 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Opis wszystkich interfejsów w systemie opisanych w taki sposób aby użytkownik mógł osiągnąć cel biznesowy zawierający procedury i instrukcje stanowiskowe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Diagram proces biznesowego tak aby użytkownik widział w którym miejscy się znajduje na drodze do osiągniecia celu.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ind w:left="2508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Listę formularzy wraz diagram nawigacji ukazującymi możliwe przejścia użytkownika systemu przechodzenia pomiędzy formularzami.</w:t>
      </w:r>
    </w:p>
    <w:p w:rsidR="0096374C" w:rsidRPr="002F775F" w:rsidRDefault="0096374C" w:rsidP="0096374C">
      <w:pPr>
        <w:pStyle w:val="Akapitzlist"/>
        <w:numPr>
          <w:ilvl w:val="2"/>
          <w:numId w:val="5"/>
        </w:numPr>
        <w:ind w:left="2508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lastRenderedPageBreak/>
        <w:t xml:space="preserve">Opis każdego formularzy między innymi </w:t>
      </w:r>
    </w:p>
    <w:p w:rsidR="0096374C" w:rsidRPr="002F775F" w:rsidRDefault="0096374C" w:rsidP="0096374C">
      <w:pPr>
        <w:pStyle w:val="Akapitzlist"/>
        <w:numPr>
          <w:ilvl w:val="3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jakie pola znajdują się na formularzu </w:t>
      </w:r>
    </w:p>
    <w:p w:rsidR="0096374C" w:rsidRPr="002F775F" w:rsidRDefault="0096374C" w:rsidP="0096374C">
      <w:pPr>
        <w:pStyle w:val="Akapitzlist"/>
        <w:numPr>
          <w:ilvl w:val="3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zbiór wartości dopuszczalnych</w:t>
      </w:r>
    </w:p>
    <w:p w:rsidR="0096374C" w:rsidRPr="002F775F" w:rsidRDefault="0096374C" w:rsidP="0096374C">
      <w:pPr>
        <w:pStyle w:val="Akapitzlist"/>
        <w:numPr>
          <w:ilvl w:val="3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lista wartości </w:t>
      </w:r>
    </w:p>
    <w:p w:rsidR="0096374C" w:rsidRPr="002F775F" w:rsidRDefault="0096374C" w:rsidP="0096374C">
      <w:pPr>
        <w:pStyle w:val="Akapitzlist"/>
        <w:numPr>
          <w:ilvl w:val="1"/>
          <w:numId w:val="5"/>
        </w:numPr>
        <w:ind w:left="178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Dla każdej bazy przechowujące jakiekolwiek dane niezbędne do poprawnego i bezbłędnego działania systemu oraz relację pomiędzy bazami danych, jeżeli jest ich kilka wraz z odpowiednim diagramem przedstawiającym i opisującym ta relację,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listę tablic (i/lub dokumentach) 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listę atrybutów (pól) w tablicach (i/lub  dokumentach) w raz z opisem biznesowym i/lub systemowym,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Diagram zawierający schemat bazy danych 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listę relacji pomiędzy tablicami w bazie danych (klucze: główne, złożone, obce),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listę procedur składowanych, funkcje, wyzwalacze funkcji wraz z opisem do czego służą i kiedy (na skutek jakiego zdarzenia) są uruchamiane,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opis zawartości informacyjnej każdego pola w bazie danych, także jeżeli jest to lista wartości - wtedy podawany jest zbiór możliwych wartości,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znacznik - czy pole jest wartością słownikową,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znacznik - czy pole przechowuje dane informacyjne, czy dane sterujące programem np.: stany,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format i typ atrybutów,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powiązania z formularzami które dane z formularza wykorzystują lub modyfikują w danej tablicy lub tablicach.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Lista komunikatów przekazywana pomiędzy elementami systemu lub systemami zewnętrznymi </w:t>
      </w:r>
    </w:p>
    <w:p w:rsidR="0096374C" w:rsidRPr="002F775F" w:rsidRDefault="0096374C" w:rsidP="0096374C">
      <w:pPr>
        <w:numPr>
          <w:ilvl w:val="2"/>
          <w:numId w:val="1"/>
        </w:numPr>
        <w:spacing w:after="0" w:line="240" w:lineRule="auto"/>
        <w:ind w:left="25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opis wraz z diagramem UML wszystkich komunikatów systemu zwierający dla każdego komunikatu:</w:t>
      </w:r>
    </w:p>
    <w:p w:rsidR="0096374C" w:rsidRPr="002F775F" w:rsidRDefault="0096374C" w:rsidP="0096374C">
      <w:pPr>
        <w:pStyle w:val="Akapitzlist"/>
        <w:numPr>
          <w:ilvl w:val="0"/>
          <w:numId w:val="3"/>
        </w:numPr>
        <w:spacing w:after="0" w:line="240" w:lineRule="auto"/>
        <w:ind w:left="322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nazwę komunikatu </w:t>
      </w:r>
    </w:p>
    <w:p w:rsidR="0096374C" w:rsidRPr="002F775F" w:rsidRDefault="0096374C" w:rsidP="0096374C">
      <w:pPr>
        <w:pStyle w:val="Akapitzlist"/>
        <w:numPr>
          <w:ilvl w:val="0"/>
          <w:numId w:val="3"/>
        </w:numPr>
        <w:spacing w:after="0" w:line="240" w:lineRule="auto"/>
        <w:ind w:left="322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nazwę i opis interfejsu przez który dany komunikat jest wysyłany i odbierany </w:t>
      </w:r>
    </w:p>
    <w:p w:rsidR="0096374C" w:rsidRPr="002F775F" w:rsidRDefault="0096374C" w:rsidP="0096374C">
      <w:pPr>
        <w:pStyle w:val="Akapitzlist"/>
        <w:numPr>
          <w:ilvl w:val="0"/>
          <w:numId w:val="3"/>
        </w:numPr>
        <w:spacing w:after="0" w:line="240" w:lineRule="auto"/>
        <w:ind w:left="322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kierunek komunikatu z którego i do którego podsystemu i aplikacyjnego jest on przekazywany </w:t>
      </w:r>
    </w:p>
    <w:p w:rsidR="0096374C" w:rsidRPr="002F775F" w:rsidRDefault="0096374C" w:rsidP="0096374C">
      <w:pPr>
        <w:pStyle w:val="Akapitzlist"/>
        <w:numPr>
          <w:ilvl w:val="0"/>
          <w:numId w:val="3"/>
        </w:numPr>
        <w:spacing w:after="0" w:line="240" w:lineRule="auto"/>
        <w:ind w:left="322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opis wszystkich pól w komunikacie </w:t>
      </w:r>
    </w:p>
    <w:p w:rsidR="0096374C" w:rsidRPr="002F775F" w:rsidRDefault="0096374C" w:rsidP="0096374C">
      <w:pPr>
        <w:pStyle w:val="Akapitzlist"/>
        <w:numPr>
          <w:ilvl w:val="0"/>
          <w:numId w:val="3"/>
        </w:numPr>
        <w:spacing w:after="0" w:line="240" w:lineRule="auto"/>
        <w:ind w:left="322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mapowanie ze źródłowej i do docelowej struktury danych.</w:t>
      </w:r>
    </w:p>
    <w:p w:rsidR="0096374C" w:rsidRPr="002F775F" w:rsidRDefault="0096374C" w:rsidP="002F775F">
      <w:pPr>
        <w:pStyle w:val="Akapitzlist"/>
        <w:numPr>
          <w:ilvl w:val="2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Diagramy o których mowa w tym punkcie będzie przedstawiona w narzędziu określonym w punkcie 3</w:t>
      </w:r>
      <w:r w:rsidR="002F775F" w:rsidRPr="002F775F">
        <w:rPr>
          <w:rFonts w:ascii="Times New Roman" w:hAnsi="Times New Roman" w:cs="Times New Roman"/>
          <w:sz w:val="24"/>
          <w:szCs w:val="24"/>
        </w:rPr>
        <w:t xml:space="preserve"> (Opis zawartości diagramów)</w:t>
      </w:r>
      <w:r w:rsidRPr="002F775F">
        <w:rPr>
          <w:rFonts w:ascii="Times New Roman" w:hAnsi="Times New Roman" w:cs="Times New Roman"/>
          <w:sz w:val="24"/>
          <w:szCs w:val="24"/>
        </w:rPr>
        <w:t>, zgodnie z metodyką przyjętą przez Zamawiającego.</w:t>
      </w:r>
    </w:p>
    <w:p w:rsidR="00B6297D" w:rsidRPr="002F775F" w:rsidRDefault="00B6297D" w:rsidP="0096374C">
      <w:pPr>
        <w:pStyle w:val="Akapitzlist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>Czas realizacji Zgłoszenia</w:t>
      </w:r>
      <w:r w:rsidRPr="002F77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297D" w:rsidRPr="002F775F" w:rsidRDefault="00B6297D" w:rsidP="0096374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Wykonawca tworzy dokumentację wstępną dotyczącą określoną w punkcie 1.a w ciągu 30 dni od daty</w:t>
      </w:r>
      <w:r w:rsidR="002C04BF" w:rsidRPr="002F775F">
        <w:rPr>
          <w:rFonts w:ascii="Times New Roman" w:hAnsi="Times New Roman" w:cs="Times New Roman"/>
          <w:sz w:val="24"/>
          <w:szCs w:val="24"/>
        </w:rPr>
        <w:t xml:space="preserve"> zgłoszenia </w:t>
      </w:r>
      <w:r w:rsidRPr="002F775F">
        <w:rPr>
          <w:rFonts w:ascii="Times New Roman" w:hAnsi="Times New Roman" w:cs="Times New Roman"/>
          <w:sz w:val="24"/>
          <w:szCs w:val="24"/>
        </w:rPr>
        <w:t>.</w:t>
      </w:r>
    </w:p>
    <w:p w:rsidR="00B6297D" w:rsidRPr="002F775F" w:rsidRDefault="00B6297D" w:rsidP="0096374C">
      <w:pPr>
        <w:pStyle w:val="Akapitzlist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 xml:space="preserve">Rozliczanie usługi </w:t>
      </w:r>
    </w:p>
    <w:p w:rsidR="00B6297D" w:rsidRPr="002F775F" w:rsidRDefault="00B6297D" w:rsidP="0096374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lastRenderedPageBreak/>
        <w:t xml:space="preserve">Wykonawca przedstawia Zamawiającemu ewidencję </w:t>
      </w:r>
      <w:r w:rsidR="00A84092" w:rsidRPr="002F775F">
        <w:rPr>
          <w:rFonts w:ascii="Times New Roman" w:hAnsi="Times New Roman" w:cs="Times New Roman"/>
          <w:sz w:val="24"/>
          <w:szCs w:val="24"/>
        </w:rPr>
        <w:t xml:space="preserve">wykonania dokumentacji wstępnej , nowych wersji systemu </w:t>
      </w:r>
      <w:r w:rsidR="00747692" w:rsidRPr="002F775F">
        <w:rPr>
          <w:rFonts w:ascii="Times New Roman" w:hAnsi="Times New Roman" w:cs="Times New Roman"/>
          <w:sz w:val="24"/>
          <w:szCs w:val="24"/>
        </w:rPr>
        <w:t xml:space="preserve">zleceń </w:t>
      </w:r>
      <w:r w:rsidRPr="002F775F">
        <w:rPr>
          <w:rFonts w:ascii="Times New Roman" w:hAnsi="Times New Roman" w:cs="Times New Roman"/>
          <w:sz w:val="24"/>
          <w:szCs w:val="24"/>
        </w:rPr>
        <w:t xml:space="preserve">zgłoszeń w cyklu miesięcznym, w ciągu </w:t>
      </w:r>
      <w:r w:rsidRPr="002F775F">
        <w:rPr>
          <w:rFonts w:ascii="Times New Roman" w:hAnsi="Times New Roman" w:cs="Times New Roman"/>
          <w:b/>
          <w:sz w:val="24"/>
          <w:szCs w:val="24"/>
        </w:rPr>
        <w:t>5</w:t>
      </w:r>
      <w:r w:rsidRPr="002F775F">
        <w:rPr>
          <w:rFonts w:ascii="Times New Roman" w:hAnsi="Times New Roman" w:cs="Times New Roman"/>
          <w:sz w:val="24"/>
          <w:szCs w:val="24"/>
        </w:rPr>
        <w:t xml:space="preserve"> dni roboczych po zakończeniu miesiąca kalendarzowego, w postaci elektronicznej.</w:t>
      </w:r>
    </w:p>
    <w:p w:rsidR="00B6297D" w:rsidRPr="002F775F" w:rsidRDefault="00B6297D" w:rsidP="0096374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Zamawiający potwierdza kompletność i poprawność przedstawionej ewidencji. Zaakceptowana bez zastrzeżeń ewidencja stanowi protokół odbioru usługi za dany okres i jest podstawą wystawienia przez Wykonawcę faktury VAT za wykonanie usługi w tym okresie.</w:t>
      </w:r>
    </w:p>
    <w:p w:rsidR="00B6297D" w:rsidRPr="002F775F" w:rsidRDefault="0096374C" w:rsidP="0096374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B6297D" w:rsidRPr="002F775F">
        <w:rPr>
          <w:rFonts w:ascii="Times New Roman" w:hAnsi="Times New Roman" w:cs="Times New Roman"/>
          <w:b/>
          <w:sz w:val="24"/>
          <w:szCs w:val="24"/>
        </w:rPr>
        <w:t xml:space="preserve">Wykaz uchybień </w:t>
      </w:r>
    </w:p>
    <w:p w:rsidR="00B6297D" w:rsidRPr="002F775F" w:rsidRDefault="00B6297D" w:rsidP="0096374C">
      <w:pPr>
        <w:pStyle w:val="Akapitzlist"/>
        <w:numPr>
          <w:ilvl w:val="3"/>
          <w:numId w:val="3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Wykonawca nie zrealizował zlecenia </w:t>
      </w:r>
      <w:r w:rsidR="00A84092" w:rsidRPr="002F775F">
        <w:rPr>
          <w:rFonts w:ascii="Times New Roman" w:hAnsi="Times New Roman" w:cs="Times New Roman"/>
          <w:sz w:val="24"/>
          <w:szCs w:val="24"/>
        </w:rPr>
        <w:t xml:space="preserve">wykonania dokumentacji występnej </w:t>
      </w:r>
      <w:r w:rsidRPr="002F775F">
        <w:rPr>
          <w:rFonts w:ascii="Times New Roman" w:hAnsi="Times New Roman" w:cs="Times New Roman"/>
          <w:sz w:val="24"/>
          <w:szCs w:val="24"/>
        </w:rPr>
        <w:t>usługi  w terminie.</w:t>
      </w:r>
    </w:p>
    <w:p w:rsidR="00B6297D" w:rsidRPr="002F775F" w:rsidRDefault="00B6297D" w:rsidP="0096374C">
      <w:pPr>
        <w:pStyle w:val="Akapitzlist"/>
        <w:numPr>
          <w:ilvl w:val="3"/>
          <w:numId w:val="3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Wykonawca nie potwierdził realizacji zlecenia w ciągu </w:t>
      </w:r>
      <w:r w:rsidR="00A84092" w:rsidRPr="002F775F">
        <w:rPr>
          <w:rFonts w:ascii="Times New Roman" w:hAnsi="Times New Roman" w:cs="Times New Roman"/>
          <w:sz w:val="24"/>
          <w:szCs w:val="24"/>
        </w:rPr>
        <w:t>1</w:t>
      </w:r>
      <w:r w:rsidRPr="002F775F">
        <w:rPr>
          <w:rFonts w:ascii="Times New Roman" w:hAnsi="Times New Roman" w:cs="Times New Roman"/>
          <w:sz w:val="24"/>
          <w:szCs w:val="24"/>
        </w:rPr>
        <w:t xml:space="preserve"> dni</w:t>
      </w:r>
      <w:r w:rsidR="00A84092" w:rsidRPr="002F775F">
        <w:rPr>
          <w:rFonts w:ascii="Times New Roman" w:hAnsi="Times New Roman" w:cs="Times New Roman"/>
          <w:sz w:val="24"/>
          <w:szCs w:val="24"/>
        </w:rPr>
        <w:t>a</w:t>
      </w:r>
      <w:r w:rsidRPr="002F775F">
        <w:rPr>
          <w:rFonts w:ascii="Times New Roman" w:hAnsi="Times New Roman" w:cs="Times New Roman"/>
          <w:sz w:val="24"/>
          <w:szCs w:val="24"/>
        </w:rPr>
        <w:t xml:space="preserve"> robocz</w:t>
      </w:r>
      <w:r w:rsidR="00A84092" w:rsidRPr="002F775F">
        <w:rPr>
          <w:rFonts w:ascii="Times New Roman" w:hAnsi="Times New Roman" w:cs="Times New Roman"/>
          <w:sz w:val="24"/>
          <w:szCs w:val="24"/>
        </w:rPr>
        <w:t xml:space="preserve">ego </w:t>
      </w:r>
      <w:r w:rsidRPr="002F775F">
        <w:rPr>
          <w:rFonts w:ascii="Times New Roman" w:hAnsi="Times New Roman" w:cs="Times New Roman"/>
          <w:sz w:val="24"/>
          <w:szCs w:val="24"/>
        </w:rPr>
        <w:t>od przekazania zlecenia do Wykonawcy.</w:t>
      </w:r>
    </w:p>
    <w:p w:rsidR="00B6297D" w:rsidRPr="002F775F" w:rsidRDefault="00B6297D" w:rsidP="0096374C">
      <w:pPr>
        <w:pStyle w:val="Akapitzlist"/>
        <w:numPr>
          <w:ilvl w:val="3"/>
          <w:numId w:val="3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Stwierdzono brak aktualnej informacji aktualnych adresach mailowych lub numerach telefonów.</w:t>
      </w:r>
    </w:p>
    <w:p w:rsidR="00B6297D" w:rsidRPr="002F775F" w:rsidRDefault="00B6297D" w:rsidP="0096374C">
      <w:pPr>
        <w:pStyle w:val="Akapitzlist"/>
        <w:numPr>
          <w:ilvl w:val="3"/>
          <w:numId w:val="3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Wykonawca nie przedstawił w terminie, ewidencji czynności wykonanych w danym okresie obrachunkowym.</w:t>
      </w:r>
    </w:p>
    <w:p w:rsidR="00B6297D" w:rsidRPr="002F775F" w:rsidRDefault="00B6297D" w:rsidP="0096374C">
      <w:pPr>
        <w:pStyle w:val="Akapitzlist"/>
        <w:numPr>
          <w:ilvl w:val="3"/>
          <w:numId w:val="3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>Przedstawiona ewidencja nie zawiera wszystkich wymaganych informacji lub stwierdzono zapis niezgodny ze stanem faktycznym.</w:t>
      </w:r>
    </w:p>
    <w:p w:rsidR="00EA35BC" w:rsidRPr="002F775F" w:rsidRDefault="00E54A0C" w:rsidP="0096374C">
      <w:pPr>
        <w:pStyle w:val="Akapitzlist"/>
        <w:numPr>
          <w:ilvl w:val="3"/>
          <w:numId w:val="38"/>
        </w:num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2F775F">
        <w:rPr>
          <w:rFonts w:ascii="Times New Roman" w:hAnsi="Times New Roman" w:cs="Times New Roman"/>
          <w:sz w:val="24"/>
          <w:szCs w:val="24"/>
        </w:rPr>
        <w:t xml:space="preserve">Przedstawiona dokumentacją jest niezgodna z </w:t>
      </w:r>
      <w:r w:rsidR="002C0D83" w:rsidRPr="002F775F">
        <w:rPr>
          <w:rFonts w:ascii="Times New Roman" w:hAnsi="Times New Roman" w:cs="Times New Roman"/>
          <w:sz w:val="24"/>
          <w:szCs w:val="24"/>
        </w:rPr>
        <w:t>stanem faktycznym</w:t>
      </w:r>
      <w:r w:rsidR="0071338F">
        <w:rPr>
          <w:rFonts w:ascii="Times New Roman" w:hAnsi="Times New Roman" w:cs="Times New Roman"/>
          <w:sz w:val="24"/>
          <w:szCs w:val="24"/>
        </w:rPr>
        <w:t xml:space="preserve">, ustaleniami z Zamawiającym lub </w:t>
      </w:r>
      <w:r w:rsidR="00BE3A63" w:rsidRPr="002F775F">
        <w:rPr>
          <w:rFonts w:ascii="Times New Roman" w:hAnsi="Times New Roman" w:cs="Times New Roman"/>
          <w:sz w:val="24"/>
          <w:szCs w:val="24"/>
        </w:rPr>
        <w:t xml:space="preserve">aktualną metodyka </w:t>
      </w:r>
      <w:r w:rsidR="0096374C" w:rsidRPr="002F775F">
        <w:rPr>
          <w:rFonts w:ascii="Times New Roman" w:hAnsi="Times New Roman" w:cs="Times New Roman"/>
          <w:sz w:val="24"/>
          <w:szCs w:val="24"/>
        </w:rPr>
        <w:t>Zamawiającego</w:t>
      </w:r>
      <w:r w:rsidR="00697CEC">
        <w:rPr>
          <w:rFonts w:ascii="Times New Roman" w:hAnsi="Times New Roman" w:cs="Times New Roman"/>
          <w:sz w:val="24"/>
          <w:szCs w:val="24"/>
        </w:rPr>
        <w:t>.</w:t>
      </w:r>
    </w:p>
    <w:sectPr w:rsidR="00EA35BC" w:rsidRPr="002F775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116" w:rsidRDefault="00027116" w:rsidP="009223C4">
      <w:pPr>
        <w:spacing w:after="0" w:line="240" w:lineRule="auto"/>
      </w:pPr>
      <w:r>
        <w:separator/>
      </w:r>
    </w:p>
  </w:endnote>
  <w:endnote w:type="continuationSeparator" w:id="0">
    <w:p w:rsidR="00027116" w:rsidRDefault="00027116" w:rsidP="00922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FE2" w:rsidRDefault="00633FE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F75" w:rsidRPr="00C20C4D" w:rsidRDefault="00EB6F75" w:rsidP="00EB6F75">
    <w:pPr>
      <w:pStyle w:val="Stopka"/>
      <w:jc w:val="center"/>
      <w:rPr>
        <w:sz w:val="20"/>
        <w:szCs w:val="20"/>
      </w:rPr>
    </w:pPr>
    <w:r w:rsidRPr="00C20C4D">
      <w:rPr>
        <w:sz w:val="20"/>
        <w:szCs w:val="20"/>
      </w:rPr>
      <w:t xml:space="preserve">Strona </w:t>
    </w:r>
    <w:r w:rsidRPr="00C20C4D">
      <w:rPr>
        <w:sz w:val="20"/>
        <w:szCs w:val="20"/>
      </w:rPr>
      <w:fldChar w:fldCharType="begin"/>
    </w:r>
    <w:r w:rsidRPr="00C20C4D">
      <w:rPr>
        <w:sz w:val="20"/>
        <w:szCs w:val="20"/>
      </w:rPr>
      <w:instrText>PAGE  \* Arabic  \* MERGEFORMAT</w:instrText>
    </w:r>
    <w:r w:rsidRPr="00C20C4D">
      <w:rPr>
        <w:sz w:val="20"/>
        <w:szCs w:val="20"/>
      </w:rPr>
      <w:fldChar w:fldCharType="separate"/>
    </w:r>
    <w:r w:rsidR="00633FE2">
      <w:rPr>
        <w:noProof/>
        <w:sz w:val="20"/>
        <w:szCs w:val="20"/>
      </w:rPr>
      <w:t>1</w:t>
    </w:r>
    <w:r w:rsidRPr="00C20C4D">
      <w:rPr>
        <w:sz w:val="20"/>
        <w:szCs w:val="20"/>
      </w:rPr>
      <w:fldChar w:fldCharType="end"/>
    </w:r>
    <w:r w:rsidRPr="00C20C4D">
      <w:rPr>
        <w:sz w:val="20"/>
        <w:szCs w:val="20"/>
      </w:rPr>
      <w:t xml:space="preserve"> z </w:t>
    </w:r>
    <w:r w:rsidRPr="00C20C4D">
      <w:rPr>
        <w:sz w:val="20"/>
        <w:szCs w:val="20"/>
      </w:rPr>
      <w:fldChar w:fldCharType="begin"/>
    </w:r>
    <w:r w:rsidRPr="00C20C4D">
      <w:rPr>
        <w:sz w:val="20"/>
        <w:szCs w:val="20"/>
      </w:rPr>
      <w:instrText>NUMPAGES  \* Arabic  \* MERGEFORMAT</w:instrText>
    </w:r>
    <w:r w:rsidRPr="00C20C4D">
      <w:rPr>
        <w:sz w:val="20"/>
        <w:szCs w:val="20"/>
      </w:rPr>
      <w:fldChar w:fldCharType="separate"/>
    </w:r>
    <w:r w:rsidR="00633FE2">
      <w:rPr>
        <w:noProof/>
        <w:sz w:val="20"/>
        <w:szCs w:val="20"/>
      </w:rPr>
      <w:t>6</w:t>
    </w:r>
    <w:ins w:id="1" w:author="Paderewska-Sztarbałło Klaudia  (DIRS)" w:date="2013-09-06T10:29:00Z">
      <w:r w:rsidRPr="00C20C4D">
        <w:rPr>
          <w:sz w:val="20"/>
          <w:szCs w:val="20"/>
        </w:rPr>
        <w:fldChar w:fldCharType="end"/>
      </w:r>
    </w:ins>
  </w:p>
  <w:p w:rsidR="00E87187" w:rsidRPr="003B7A79" w:rsidRDefault="00E87187" w:rsidP="00E87187">
    <w:pPr>
      <w:pStyle w:val="Stopka"/>
      <w:jc w:val="right"/>
    </w:pPr>
    <w:r w:rsidRPr="003B7A79">
      <w:rPr>
        <w:sz w:val="20"/>
        <w:szCs w:val="20"/>
      </w:rPr>
      <w:t>Sygnatura sprawy ………………………</w:t>
    </w:r>
  </w:p>
  <w:p w:rsidR="00E87187" w:rsidRDefault="00E8718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FE2" w:rsidRDefault="00633F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116" w:rsidRDefault="00027116" w:rsidP="009223C4">
      <w:pPr>
        <w:spacing w:after="0" w:line="240" w:lineRule="auto"/>
      </w:pPr>
      <w:r>
        <w:separator/>
      </w:r>
    </w:p>
  </w:footnote>
  <w:footnote w:type="continuationSeparator" w:id="0">
    <w:p w:rsidR="00027116" w:rsidRDefault="00027116" w:rsidP="009223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FE2" w:rsidRDefault="00633F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FE2" w:rsidRDefault="00633FE2" w:rsidP="00633FE2">
    <w:pPr>
      <w:pStyle w:val="Nagwek"/>
      <w:jc w:val="right"/>
      <w:rPr>
        <w:rFonts w:ascii="Times New Roman" w:hAnsi="Times New Roman"/>
        <w:b/>
      </w:rPr>
    </w:pPr>
    <w:r>
      <w:rPr>
        <w:rFonts w:ascii="Times New Roman" w:hAnsi="Times New Roman"/>
        <w:b/>
      </w:rPr>
      <w:t>Załącznik nr 12 do wzoru umowy D</w:t>
    </w:r>
    <w:bookmarkStart w:id="0" w:name="_GoBack"/>
    <w:bookmarkEnd w:id="0"/>
    <w:r>
      <w:rPr>
        <w:rFonts w:ascii="Times New Roman" w:hAnsi="Times New Roman"/>
        <w:b/>
      </w:rPr>
      <w:t xml:space="preserve"> -zał nr 12 do umowy</w:t>
    </w:r>
  </w:p>
  <w:p w:rsidR="00633FE2" w:rsidRDefault="00633FE2" w:rsidP="00633FE2">
    <w:pPr>
      <w:jc w:val="right"/>
      <w:rPr>
        <w:rFonts w:ascii="Times New Roman" w:hAnsi="Times New Roman"/>
        <w:sz w:val="20"/>
      </w:rPr>
    </w:pPr>
    <w:r>
      <w:rPr>
        <w:sz w:val="20"/>
      </w:rPr>
      <w:t>Załącznik nr 12 do umowy nr …………z dnia …………….</w:t>
    </w:r>
  </w:p>
  <w:p w:rsidR="009223C4" w:rsidRPr="005B3345" w:rsidRDefault="009223C4" w:rsidP="00E87187">
    <w:pPr>
      <w:pStyle w:val="Nagwek"/>
      <w:rPr>
        <w:rFonts w:ascii="Times New Roman" w:hAnsi="Times New Roman" w:cs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FE2" w:rsidRDefault="00633FE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62B5D"/>
    <w:multiLevelType w:val="multilevel"/>
    <w:tmpl w:val="E6306C4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928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36A1BD5"/>
    <w:multiLevelType w:val="hybridMultilevel"/>
    <w:tmpl w:val="FB6E4462"/>
    <w:lvl w:ilvl="0" w:tplc="D5B4EEA6">
      <w:start w:val="5"/>
      <w:numFmt w:val="decimal"/>
      <w:lvlText w:val="%1"/>
      <w:lvlJc w:val="left"/>
      <w:pPr>
        <w:ind w:left="144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58872D9"/>
    <w:multiLevelType w:val="hybridMultilevel"/>
    <w:tmpl w:val="AD96CC50"/>
    <w:lvl w:ilvl="0" w:tplc="D2383D36">
      <w:start w:val="4"/>
      <w:numFmt w:val="decimal"/>
      <w:lvlText w:val="%1"/>
      <w:lvlJc w:val="left"/>
      <w:pPr>
        <w:ind w:left="108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8916AC"/>
    <w:multiLevelType w:val="hybridMultilevel"/>
    <w:tmpl w:val="F8267596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>
    <w:nsid w:val="0CCE764C"/>
    <w:multiLevelType w:val="hybridMultilevel"/>
    <w:tmpl w:val="3306CC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4D5D67"/>
    <w:multiLevelType w:val="hybridMultilevel"/>
    <w:tmpl w:val="E84660B2"/>
    <w:lvl w:ilvl="0" w:tplc="0415000B">
      <w:start w:val="1"/>
      <w:numFmt w:val="bullet"/>
      <w:lvlText w:val=""/>
      <w:lvlJc w:val="left"/>
      <w:pPr>
        <w:tabs>
          <w:tab w:val="num" w:pos="1430"/>
        </w:tabs>
        <w:ind w:left="143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2150"/>
        </w:tabs>
        <w:ind w:left="215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70"/>
        </w:tabs>
        <w:ind w:left="28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90"/>
        </w:tabs>
        <w:ind w:left="35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10"/>
        </w:tabs>
        <w:ind w:left="43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70"/>
        </w:tabs>
        <w:ind w:left="64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90"/>
        </w:tabs>
        <w:ind w:left="7190" w:hanging="360"/>
      </w:pPr>
      <w:rPr>
        <w:rFonts w:ascii="Wingdings" w:hAnsi="Wingdings" w:hint="default"/>
      </w:rPr>
    </w:lvl>
  </w:abstractNum>
  <w:abstractNum w:abstractNumId="6">
    <w:nsid w:val="1F595181"/>
    <w:multiLevelType w:val="multilevel"/>
    <w:tmpl w:val="319A2F98"/>
    <w:lvl w:ilvl="0">
      <w:start w:val="1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Nagwek3"/>
      <w:lvlText w:val="%1.%2.%3"/>
      <w:lvlJc w:val="left"/>
      <w:pPr>
        <w:tabs>
          <w:tab w:val="num" w:pos="1430"/>
        </w:tabs>
        <w:ind w:left="1430" w:hanging="720"/>
      </w:pPr>
      <w:rPr>
        <w:rFonts w:cs="Times New Roman" w:hint="default"/>
      </w:r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7">
    <w:nsid w:val="25B13A7D"/>
    <w:multiLevelType w:val="hybridMultilevel"/>
    <w:tmpl w:val="2E5628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A36CEF"/>
    <w:multiLevelType w:val="hybridMultilevel"/>
    <w:tmpl w:val="BA4C79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496442"/>
    <w:multiLevelType w:val="hybridMultilevel"/>
    <w:tmpl w:val="D5F0F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181937"/>
    <w:multiLevelType w:val="hybridMultilevel"/>
    <w:tmpl w:val="2E3E6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6B1486"/>
    <w:multiLevelType w:val="hybridMultilevel"/>
    <w:tmpl w:val="37A088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85043E"/>
    <w:multiLevelType w:val="hybridMultilevel"/>
    <w:tmpl w:val="BA665C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F230D2"/>
    <w:multiLevelType w:val="hybridMultilevel"/>
    <w:tmpl w:val="62C6D8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31741C6"/>
    <w:multiLevelType w:val="hybridMultilevel"/>
    <w:tmpl w:val="07B068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0F371F"/>
    <w:multiLevelType w:val="hybridMultilevel"/>
    <w:tmpl w:val="D28CC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0B5AE6"/>
    <w:multiLevelType w:val="hybridMultilevel"/>
    <w:tmpl w:val="0AAA7D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C6496A"/>
    <w:multiLevelType w:val="hybridMultilevel"/>
    <w:tmpl w:val="746015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6D6768"/>
    <w:multiLevelType w:val="hybridMultilevel"/>
    <w:tmpl w:val="894A4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360365"/>
    <w:multiLevelType w:val="hybridMultilevel"/>
    <w:tmpl w:val="E8382B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9F28A0"/>
    <w:multiLevelType w:val="hybridMultilevel"/>
    <w:tmpl w:val="57FA8B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BD7F22"/>
    <w:multiLevelType w:val="hybridMultilevel"/>
    <w:tmpl w:val="1626F3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E067B8"/>
    <w:multiLevelType w:val="hybridMultilevel"/>
    <w:tmpl w:val="B776A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544CE1"/>
    <w:multiLevelType w:val="hybridMultilevel"/>
    <w:tmpl w:val="16FC4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BB29B3"/>
    <w:multiLevelType w:val="hybridMultilevel"/>
    <w:tmpl w:val="C2CA41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E070BB"/>
    <w:multiLevelType w:val="multilevel"/>
    <w:tmpl w:val="E6306C4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928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51DF2D10"/>
    <w:multiLevelType w:val="hybridMultilevel"/>
    <w:tmpl w:val="D4069B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D913D7"/>
    <w:multiLevelType w:val="hybridMultilevel"/>
    <w:tmpl w:val="AFA267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470FC6"/>
    <w:multiLevelType w:val="hybridMultilevel"/>
    <w:tmpl w:val="2E502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E6681E"/>
    <w:multiLevelType w:val="hybridMultilevel"/>
    <w:tmpl w:val="0A50D8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8672AD"/>
    <w:multiLevelType w:val="hybridMultilevel"/>
    <w:tmpl w:val="63288D98"/>
    <w:lvl w:ilvl="0" w:tplc="2332A61E">
      <w:start w:val="6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65575ED"/>
    <w:multiLevelType w:val="hybridMultilevel"/>
    <w:tmpl w:val="BDB69C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A053D1"/>
    <w:multiLevelType w:val="hybridMultilevel"/>
    <w:tmpl w:val="8CFAD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F9558B"/>
    <w:multiLevelType w:val="hybridMultilevel"/>
    <w:tmpl w:val="9B9057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C1C1770"/>
    <w:multiLevelType w:val="hybridMultilevel"/>
    <w:tmpl w:val="C65C5A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C406F1B"/>
    <w:multiLevelType w:val="hybridMultilevel"/>
    <w:tmpl w:val="44388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5"/>
  </w:num>
  <w:num w:numId="3">
    <w:abstractNumId w:val="3"/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27"/>
  </w:num>
  <w:num w:numId="11">
    <w:abstractNumId w:val="21"/>
  </w:num>
  <w:num w:numId="12">
    <w:abstractNumId w:val="19"/>
  </w:num>
  <w:num w:numId="13">
    <w:abstractNumId w:val="15"/>
  </w:num>
  <w:num w:numId="14">
    <w:abstractNumId w:val="12"/>
  </w:num>
  <w:num w:numId="15">
    <w:abstractNumId w:val="11"/>
  </w:num>
  <w:num w:numId="16">
    <w:abstractNumId w:val="16"/>
  </w:num>
  <w:num w:numId="17">
    <w:abstractNumId w:val="29"/>
  </w:num>
  <w:num w:numId="18">
    <w:abstractNumId w:val="23"/>
  </w:num>
  <w:num w:numId="19">
    <w:abstractNumId w:val="10"/>
  </w:num>
  <w:num w:numId="20">
    <w:abstractNumId w:val="4"/>
  </w:num>
  <w:num w:numId="21">
    <w:abstractNumId w:val="8"/>
  </w:num>
  <w:num w:numId="22">
    <w:abstractNumId w:val="35"/>
  </w:num>
  <w:num w:numId="23">
    <w:abstractNumId w:val="6"/>
  </w:num>
  <w:num w:numId="24">
    <w:abstractNumId w:val="22"/>
  </w:num>
  <w:num w:numId="25">
    <w:abstractNumId w:val="24"/>
  </w:num>
  <w:num w:numId="26">
    <w:abstractNumId w:val="31"/>
  </w:num>
  <w:num w:numId="27">
    <w:abstractNumId w:val="32"/>
  </w:num>
  <w:num w:numId="28">
    <w:abstractNumId w:val="7"/>
  </w:num>
  <w:num w:numId="29">
    <w:abstractNumId w:val="20"/>
  </w:num>
  <w:num w:numId="30">
    <w:abstractNumId w:val="17"/>
  </w:num>
  <w:num w:numId="31">
    <w:abstractNumId w:val="18"/>
  </w:num>
  <w:num w:numId="32">
    <w:abstractNumId w:val="33"/>
  </w:num>
  <w:num w:numId="33">
    <w:abstractNumId w:val="13"/>
  </w:num>
  <w:num w:numId="34">
    <w:abstractNumId w:val="25"/>
  </w:num>
  <w:num w:numId="35">
    <w:abstractNumId w:val="0"/>
  </w:num>
  <w:num w:numId="36">
    <w:abstractNumId w:val="2"/>
  </w:num>
  <w:num w:numId="37">
    <w:abstractNumId w:val="1"/>
  </w:num>
  <w:num w:numId="3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616"/>
    <w:rsid w:val="0000470D"/>
    <w:rsid w:val="00004D83"/>
    <w:rsid w:val="000056E4"/>
    <w:rsid w:val="0001644D"/>
    <w:rsid w:val="00016728"/>
    <w:rsid w:val="00023CB3"/>
    <w:rsid w:val="00027116"/>
    <w:rsid w:val="0003380E"/>
    <w:rsid w:val="000A0912"/>
    <w:rsid w:val="000C1A99"/>
    <w:rsid w:val="000D2FDD"/>
    <w:rsid w:val="000F45AA"/>
    <w:rsid w:val="000F7607"/>
    <w:rsid w:val="00123976"/>
    <w:rsid w:val="00127231"/>
    <w:rsid w:val="00136EB7"/>
    <w:rsid w:val="00161131"/>
    <w:rsid w:val="001648C6"/>
    <w:rsid w:val="0018470B"/>
    <w:rsid w:val="001855D2"/>
    <w:rsid w:val="001954C3"/>
    <w:rsid w:val="001B4B73"/>
    <w:rsid w:val="001E7525"/>
    <w:rsid w:val="002218DA"/>
    <w:rsid w:val="002635D4"/>
    <w:rsid w:val="002750F9"/>
    <w:rsid w:val="002828F7"/>
    <w:rsid w:val="00295170"/>
    <w:rsid w:val="002A7880"/>
    <w:rsid w:val="002B04D5"/>
    <w:rsid w:val="002B7999"/>
    <w:rsid w:val="002C04BF"/>
    <w:rsid w:val="002C0D83"/>
    <w:rsid w:val="002D273C"/>
    <w:rsid w:val="002F775F"/>
    <w:rsid w:val="00304084"/>
    <w:rsid w:val="003124C2"/>
    <w:rsid w:val="00314B37"/>
    <w:rsid w:val="003334F0"/>
    <w:rsid w:val="003829FA"/>
    <w:rsid w:val="00383160"/>
    <w:rsid w:val="00394F4C"/>
    <w:rsid w:val="003C0333"/>
    <w:rsid w:val="003D4A4E"/>
    <w:rsid w:val="003E007E"/>
    <w:rsid w:val="0041024E"/>
    <w:rsid w:val="00410A69"/>
    <w:rsid w:val="00410FF0"/>
    <w:rsid w:val="00433027"/>
    <w:rsid w:val="004514CF"/>
    <w:rsid w:val="00461C7C"/>
    <w:rsid w:val="004653F1"/>
    <w:rsid w:val="00467C58"/>
    <w:rsid w:val="00494727"/>
    <w:rsid w:val="004B5908"/>
    <w:rsid w:val="004D5733"/>
    <w:rsid w:val="004F361A"/>
    <w:rsid w:val="00533BF4"/>
    <w:rsid w:val="0056622F"/>
    <w:rsid w:val="005677A9"/>
    <w:rsid w:val="005730A5"/>
    <w:rsid w:val="005A3C17"/>
    <w:rsid w:val="005B3345"/>
    <w:rsid w:val="005B3DB0"/>
    <w:rsid w:val="005C693E"/>
    <w:rsid w:val="005E2F0D"/>
    <w:rsid w:val="00614103"/>
    <w:rsid w:val="00620AAF"/>
    <w:rsid w:val="00627BB1"/>
    <w:rsid w:val="0063089F"/>
    <w:rsid w:val="00633FE2"/>
    <w:rsid w:val="006561FC"/>
    <w:rsid w:val="006648B7"/>
    <w:rsid w:val="00686FC5"/>
    <w:rsid w:val="00697CEC"/>
    <w:rsid w:val="006B4406"/>
    <w:rsid w:val="006D04E2"/>
    <w:rsid w:val="006F1627"/>
    <w:rsid w:val="006F4D02"/>
    <w:rsid w:val="0071338F"/>
    <w:rsid w:val="0073728A"/>
    <w:rsid w:val="00740167"/>
    <w:rsid w:val="00747692"/>
    <w:rsid w:val="007836F5"/>
    <w:rsid w:val="007969D0"/>
    <w:rsid w:val="007A164B"/>
    <w:rsid w:val="007B0B67"/>
    <w:rsid w:val="007B2D67"/>
    <w:rsid w:val="007B2E74"/>
    <w:rsid w:val="007B6906"/>
    <w:rsid w:val="007C08C5"/>
    <w:rsid w:val="007F6E0F"/>
    <w:rsid w:val="00807888"/>
    <w:rsid w:val="00827286"/>
    <w:rsid w:val="008413A7"/>
    <w:rsid w:val="00870DF4"/>
    <w:rsid w:val="00887B94"/>
    <w:rsid w:val="00887E7E"/>
    <w:rsid w:val="00897738"/>
    <w:rsid w:val="008B6484"/>
    <w:rsid w:val="008C69D1"/>
    <w:rsid w:val="008E030F"/>
    <w:rsid w:val="008E0DAF"/>
    <w:rsid w:val="008E1616"/>
    <w:rsid w:val="008F5BDF"/>
    <w:rsid w:val="00903B49"/>
    <w:rsid w:val="00907639"/>
    <w:rsid w:val="009223C4"/>
    <w:rsid w:val="00925B7C"/>
    <w:rsid w:val="00944CDC"/>
    <w:rsid w:val="0096374C"/>
    <w:rsid w:val="00964A51"/>
    <w:rsid w:val="0096639E"/>
    <w:rsid w:val="009D13C5"/>
    <w:rsid w:val="009D6900"/>
    <w:rsid w:val="009E5B4F"/>
    <w:rsid w:val="00A03FB5"/>
    <w:rsid w:val="00A07581"/>
    <w:rsid w:val="00A230E1"/>
    <w:rsid w:val="00A24959"/>
    <w:rsid w:val="00A2641E"/>
    <w:rsid w:val="00A33163"/>
    <w:rsid w:val="00A47714"/>
    <w:rsid w:val="00A527DA"/>
    <w:rsid w:val="00A84092"/>
    <w:rsid w:val="00A85ACC"/>
    <w:rsid w:val="00A9694F"/>
    <w:rsid w:val="00A9785A"/>
    <w:rsid w:val="00AA2AF2"/>
    <w:rsid w:val="00AA4325"/>
    <w:rsid w:val="00AB47F0"/>
    <w:rsid w:val="00AF14DC"/>
    <w:rsid w:val="00AF1F4C"/>
    <w:rsid w:val="00B07FBE"/>
    <w:rsid w:val="00B10E8D"/>
    <w:rsid w:val="00B133D8"/>
    <w:rsid w:val="00B21BFE"/>
    <w:rsid w:val="00B359CC"/>
    <w:rsid w:val="00B36340"/>
    <w:rsid w:val="00B43240"/>
    <w:rsid w:val="00B44EE7"/>
    <w:rsid w:val="00B6297D"/>
    <w:rsid w:val="00B81F5B"/>
    <w:rsid w:val="00B82FFC"/>
    <w:rsid w:val="00B87BD9"/>
    <w:rsid w:val="00B91091"/>
    <w:rsid w:val="00BA160A"/>
    <w:rsid w:val="00BB77D4"/>
    <w:rsid w:val="00BD2950"/>
    <w:rsid w:val="00BE3A63"/>
    <w:rsid w:val="00BF0514"/>
    <w:rsid w:val="00BF7E32"/>
    <w:rsid w:val="00C132C1"/>
    <w:rsid w:val="00C41670"/>
    <w:rsid w:val="00C52EA1"/>
    <w:rsid w:val="00C64B3C"/>
    <w:rsid w:val="00C67044"/>
    <w:rsid w:val="00C93385"/>
    <w:rsid w:val="00CA0C95"/>
    <w:rsid w:val="00D17CAE"/>
    <w:rsid w:val="00D27D7B"/>
    <w:rsid w:val="00D64F74"/>
    <w:rsid w:val="00D678CB"/>
    <w:rsid w:val="00D70959"/>
    <w:rsid w:val="00D70FD2"/>
    <w:rsid w:val="00D75DCE"/>
    <w:rsid w:val="00D87BED"/>
    <w:rsid w:val="00DA7368"/>
    <w:rsid w:val="00DB5C59"/>
    <w:rsid w:val="00DB6B00"/>
    <w:rsid w:val="00DC627B"/>
    <w:rsid w:val="00E00063"/>
    <w:rsid w:val="00E13854"/>
    <w:rsid w:val="00E23D6A"/>
    <w:rsid w:val="00E31120"/>
    <w:rsid w:val="00E54562"/>
    <w:rsid w:val="00E54A0C"/>
    <w:rsid w:val="00E56DC5"/>
    <w:rsid w:val="00E61C81"/>
    <w:rsid w:val="00E85359"/>
    <w:rsid w:val="00E87187"/>
    <w:rsid w:val="00E91ECC"/>
    <w:rsid w:val="00EA35BC"/>
    <w:rsid w:val="00EA5A42"/>
    <w:rsid w:val="00EB6F75"/>
    <w:rsid w:val="00ED3240"/>
    <w:rsid w:val="00EE3DDE"/>
    <w:rsid w:val="00EE4280"/>
    <w:rsid w:val="00EF08AA"/>
    <w:rsid w:val="00F07967"/>
    <w:rsid w:val="00F111F8"/>
    <w:rsid w:val="00F31A66"/>
    <w:rsid w:val="00F34110"/>
    <w:rsid w:val="00F50AE3"/>
    <w:rsid w:val="00F57089"/>
    <w:rsid w:val="00F82A4D"/>
    <w:rsid w:val="00FA703F"/>
    <w:rsid w:val="00FC64DE"/>
    <w:rsid w:val="00FD6890"/>
    <w:rsid w:val="00FF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B133D8"/>
    <w:pPr>
      <w:keepNext/>
      <w:numPr>
        <w:numId w:val="23"/>
      </w:numPr>
      <w:spacing w:before="240" w:after="60" w:line="240" w:lineRule="auto"/>
      <w:outlineLvl w:val="0"/>
    </w:pPr>
    <w:rPr>
      <w:rFonts w:ascii="Arial" w:eastAsia="Times New Roman" w:hAnsi="Arial" w:cs="Arial"/>
      <w:b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133D8"/>
    <w:pPr>
      <w:keepNext/>
      <w:numPr>
        <w:ilvl w:val="1"/>
        <w:numId w:val="2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133D8"/>
    <w:pPr>
      <w:keepNext/>
      <w:numPr>
        <w:ilvl w:val="2"/>
        <w:numId w:val="23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B133D8"/>
    <w:pPr>
      <w:keepNext/>
      <w:numPr>
        <w:ilvl w:val="3"/>
        <w:numId w:val="23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B133D8"/>
    <w:pPr>
      <w:numPr>
        <w:ilvl w:val="4"/>
        <w:numId w:val="23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133D8"/>
    <w:pPr>
      <w:numPr>
        <w:ilvl w:val="5"/>
        <w:numId w:val="23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B133D8"/>
    <w:pPr>
      <w:numPr>
        <w:ilvl w:val="6"/>
        <w:numId w:val="23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B133D8"/>
    <w:pPr>
      <w:numPr>
        <w:ilvl w:val="7"/>
        <w:numId w:val="23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B133D8"/>
    <w:pPr>
      <w:numPr>
        <w:ilvl w:val="8"/>
        <w:numId w:val="23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23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23C4"/>
  </w:style>
  <w:style w:type="paragraph" w:styleId="Stopka">
    <w:name w:val="footer"/>
    <w:basedOn w:val="Normalny"/>
    <w:link w:val="StopkaZnak"/>
    <w:uiPriority w:val="99"/>
    <w:unhideWhenUsed/>
    <w:rsid w:val="009223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23C4"/>
  </w:style>
  <w:style w:type="paragraph" w:styleId="Tekstdymka">
    <w:name w:val="Balloon Text"/>
    <w:basedOn w:val="Normalny"/>
    <w:link w:val="TekstdymkaZnak"/>
    <w:uiPriority w:val="99"/>
    <w:semiHidden/>
    <w:unhideWhenUsed/>
    <w:rsid w:val="00922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23C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9223C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A0C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0C9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A0C9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0C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A0C95"/>
    <w:rPr>
      <w:b/>
      <w:bCs/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B133D8"/>
  </w:style>
  <w:style w:type="character" w:customStyle="1" w:styleId="Nagwek1Znak">
    <w:name w:val="Nagłówek 1 Znak"/>
    <w:basedOn w:val="Domylnaczcionkaakapitu"/>
    <w:link w:val="Nagwek1"/>
    <w:uiPriority w:val="99"/>
    <w:rsid w:val="00B133D8"/>
    <w:rPr>
      <w:rFonts w:ascii="Arial" w:eastAsia="Times New Roman" w:hAnsi="Arial" w:cs="Arial"/>
      <w:b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B133D8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B133D8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B133D8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B133D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rsid w:val="00B133D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rsid w:val="00B133D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B133D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B133D8"/>
    <w:rPr>
      <w:rFonts w:ascii="Arial" w:eastAsia="Times New Roman" w:hAnsi="Arial" w:cs="Arial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0763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0763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0763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B133D8"/>
    <w:pPr>
      <w:keepNext/>
      <w:numPr>
        <w:numId w:val="23"/>
      </w:numPr>
      <w:spacing w:before="240" w:after="60" w:line="240" w:lineRule="auto"/>
      <w:outlineLvl w:val="0"/>
    </w:pPr>
    <w:rPr>
      <w:rFonts w:ascii="Arial" w:eastAsia="Times New Roman" w:hAnsi="Arial" w:cs="Arial"/>
      <w:b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133D8"/>
    <w:pPr>
      <w:keepNext/>
      <w:numPr>
        <w:ilvl w:val="1"/>
        <w:numId w:val="2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133D8"/>
    <w:pPr>
      <w:keepNext/>
      <w:numPr>
        <w:ilvl w:val="2"/>
        <w:numId w:val="23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B133D8"/>
    <w:pPr>
      <w:keepNext/>
      <w:numPr>
        <w:ilvl w:val="3"/>
        <w:numId w:val="23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B133D8"/>
    <w:pPr>
      <w:numPr>
        <w:ilvl w:val="4"/>
        <w:numId w:val="23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133D8"/>
    <w:pPr>
      <w:numPr>
        <w:ilvl w:val="5"/>
        <w:numId w:val="23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B133D8"/>
    <w:pPr>
      <w:numPr>
        <w:ilvl w:val="6"/>
        <w:numId w:val="23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B133D8"/>
    <w:pPr>
      <w:numPr>
        <w:ilvl w:val="7"/>
        <w:numId w:val="23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B133D8"/>
    <w:pPr>
      <w:numPr>
        <w:ilvl w:val="8"/>
        <w:numId w:val="23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23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23C4"/>
  </w:style>
  <w:style w:type="paragraph" w:styleId="Stopka">
    <w:name w:val="footer"/>
    <w:basedOn w:val="Normalny"/>
    <w:link w:val="StopkaZnak"/>
    <w:uiPriority w:val="99"/>
    <w:unhideWhenUsed/>
    <w:rsid w:val="009223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23C4"/>
  </w:style>
  <w:style w:type="paragraph" w:styleId="Tekstdymka">
    <w:name w:val="Balloon Text"/>
    <w:basedOn w:val="Normalny"/>
    <w:link w:val="TekstdymkaZnak"/>
    <w:uiPriority w:val="99"/>
    <w:semiHidden/>
    <w:unhideWhenUsed/>
    <w:rsid w:val="00922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23C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9223C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A0C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0C9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A0C9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0C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A0C95"/>
    <w:rPr>
      <w:b/>
      <w:bCs/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B133D8"/>
  </w:style>
  <w:style w:type="character" w:customStyle="1" w:styleId="Nagwek1Znak">
    <w:name w:val="Nagłówek 1 Znak"/>
    <w:basedOn w:val="Domylnaczcionkaakapitu"/>
    <w:link w:val="Nagwek1"/>
    <w:uiPriority w:val="99"/>
    <w:rsid w:val="00B133D8"/>
    <w:rPr>
      <w:rFonts w:ascii="Arial" w:eastAsia="Times New Roman" w:hAnsi="Arial" w:cs="Arial"/>
      <w:b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B133D8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B133D8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B133D8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B133D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rsid w:val="00B133D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rsid w:val="00B133D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B133D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B133D8"/>
    <w:rPr>
      <w:rFonts w:ascii="Arial" w:eastAsia="Times New Roman" w:hAnsi="Arial" w:cs="Arial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0763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0763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0763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0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859E3-AF17-4A23-945F-582B6C373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6</Pages>
  <Words>1778</Words>
  <Characters>10673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Burkot Marcin  (BMSiG)</dc:creator>
  <cp:lastModifiedBy>Burkot Marcin  (BMSiG)</cp:lastModifiedBy>
  <cp:revision>72</cp:revision>
  <cp:lastPrinted>2013-07-30T17:23:00Z</cp:lastPrinted>
  <dcterms:created xsi:type="dcterms:W3CDTF">2013-07-30T13:47:00Z</dcterms:created>
  <dcterms:modified xsi:type="dcterms:W3CDTF">2013-09-13T05:35:00Z</dcterms:modified>
</cp:coreProperties>
</file>