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16C" w:rsidRPr="00A109DB" w:rsidRDefault="0035116C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bookmarkStart w:id="0" w:name="_GoBack"/>
      <w:bookmarkEnd w:id="0"/>
      <w:r w:rsidRPr="00A109DB">
        <w:rPr>
          <w:b/>
          <w:szCs w:val="24"/>
        </w:rPr>
        <w:t>Przeprowadzenie</w:t>
      </w:r>
      <w:r w:rsidR="008E78B5" w:rsidRPr="00A109DB">
        <w:rPr>
          <w:b/>
          <w:szCs w:val="24"/>
        </w:rPr>
        <w:t xml:space="preserve"> szkoleń</w:t>
      </w:r>
      <w:r w:rsidR="00E17814" w:rsidRPr="00A109DB">
        <w:rPr>
          <w:b/>
          <w:szCs w:val="24"/>
        </w:rPr>
        <w:t xml:space="preserve"> i</w:t>
      </w:r>
      <w:r w:rsidR="008E78B5" w:rsidRPr="00A109DB">
        <w:rPr>
          <w:b/>
          <w:szCs w:val="24"/>
        </w:rPr>
        <w:t xml:space="preserve"> warsztatów </w:t>
      </w:r>
    </w:p>
    <w:p w:rsidR="00E17814" w:rsidRPr="00A109DB" w:rsidRDefault="008E78B5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r w:rsidRPr="00A109DB">
        <w:rPr>
          <w:b/>
          <w:szCs w:val="24"/>
        </w:rPr>
        <w:t xml:space="preserve">dla </w:t>
      </w:r>
      <w:r w:rsidR="0035116C" w:rsidRPr="00A109DB">
        <w:rPr>
          <w:b/>
          <w:szCs w:val="24"/>
        </w:rPr>
        <w:t>U</w:t>
      </w:r>
      <w:r w:rsidR="009753FA" w:rsidRPr="00A109DB">
        <w:rPr>
          <w:b/>
          <w:szCs w:val="24"/>
        </w:rPr>
        <w:t xml:space="preserve">żytkowników </w:t>
      </w:r>
      <w:r w:rsidR="0035116C" w:rsidRPr="00A109DB">
        <w:rPr>
          <w:b/>
          <w:szCs w:val="24"/>
        </w:rPr>
        <w:t>wewnętrznych i A</w:t>
      </w:r>
      <w:r w:rsidRPr="00A109DB">
        <w:rPr>
          <w:b/>
          <w:szCs w:val="24"/>
        </w:rPr>
        <w:t>dministratorów</w:t>
      </w:r>
      <w:r w:rsidR="002D38EA" w:rsidRPr="00A109DB">
        <w:rPr>
          <w:szCs w:val="24"/>
        </w:rPr>
        <w:t xml:space="preserve"> </w:t>
      </w:r>
      <w:r w:rsidR="002D38EA" w:rsidRPr="00A109DB">
        <w:rPr>
          <w:b/>
          <w:szCs w:val="24"/>
        </w:rPr>
        <w:t>Systemu</w:t>
      </w:r>
    </w:p>
    <w:p w:rsidR="00E17814" w:rsidRPr="00A109DB" w:rsidRDefault="00E17814" w:rsidP="00B42535">
      <w:pPr>
        <w:pStyle w:val="Wyliczenie1"/>
        <w:tabs>
          <w:tab w:val="clear" w:pos="360"/>
          <w:tab w:val="left" w:pos="708"/>
        </w:tabs>
        <w:rPr>
          <w:b/>
          <w:szCs w:val="24"/>
        </w:rPr>
      </w:pP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Zakres realizowanych usług 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sz w:val="24"/>
        </w:rPr>
        <w:t xml:space="preserve">Przeprowadzenie szkoleń dla użytkowników </w:t>
      </w:r>
      <w:r w:rsidR="0035116C" w:rsidRPr="00A109DB">
        <w:rPr>
          <w:rFonts w:ascii="Times New Roman" w:hAnsi="Times New Roman"/>
          <w:sz w:val="24"/>
        </w:rPr>
        <w:t xml:space="preserve">wewnętrznych </w:t>
      </w:r>
      <w:r w:rsidRPr="00A109DB">
        <w:rPr>
          <w:rFonts w:ascii="Times New Roman" w:hAnsi="Times New Roman"/>
          <w:sz w:val="24"/>
        </w:rPr>
        <w:t>systemu w tym, Administratorów Systemu</w:t>
      </w:r>
      <w:r w:rsidRPr="00A109DB" w:rsidDel="002D38EA">
        <w:rPr>
          <w:rFonts w:ascii="Times New Roman" w:hAnsi="Times New Roman"/>
          <w:sz w:val="24"/>
        </w:rPr>
        <w:t xml:space="preserve"> </w:t>
      </w:r>
      <w:r w:rsidRPr="00A109DB">
        <w:rPr>
          <w:rFonts w:ascii="Times New Roman" w:hAnsi="Times New Roman"/>
          <w:sz w:val="24"/>
        </w:rPr>
        <w:t xml:space="preserve">w zakresie dotyczącym działania </w:t>
      </w:r>
      <w:r w:rsidRPr="00A109DB">
        <w:rPr>
          <w:rFonts w:ascii="Times New Roman" w:hAnsi="Times New Roman"/>
          <w:color w:val="auto"/>
          <w:sz w:val="24"/>
        </w:rPr>
        <w:t>Systemu;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color w:val="auto"/>
          <w:sz w:val="24"/>
        </w:rPr>
        <w:t xml:space="preserve">Przeprowadzenie warsztatów dla </w:t>
      </w:r>
      <w:r w:rsidRPr="00A109DB">
        <w:rPr>
          <w:rFonts w:ascii="Times New Roman" w:hAnsi="Times New Roman"/>
          <w:sz w:val="24"/>
        </w:rPr>
        <w:t>użytkowników systemu w tym</w:t>
      </w:r>
      <w:r w:rsidRPr="00A109DB">
        <w:rPr>
          <w:rFonts w:ascii="Times New Roman" w:hAnsi="Times New Roman"/>
          <w:color w:val="auto"/>
          <w:sz w:val="24"/>
        </w:rPr>
        <w:t xml:space="preserve"> Administratorów Systemu</w:t>
      </w:r>
      <w:r w:rsidRPr="00A109DB" w:rsidDel="002D38EA">
        <w:rPr>
          <w:rFonts w:ascii="Times New Roman" w:hAnsi="Times New Roman"/>
          <w:color w:val="auto"/>
          <w:sz w:val="24"/>
        </w:rPr>
        <w:t xml:space="preserve"> </w:t>
      </w:r>
      <w:r w:rsidRPr="00A109DB">
        <w:rPr>
          <w:rFonts w:ascii="Times New Roman" w:hAnsi="Times New Roman"/>
          <w:color w:val="auto"/>
          <w:sz w:val="24"/>
        </w:rPr>
        <w:t>w zakresie dotyczącym działania Systemu w tym zapewnienie sprzętu komputerowego</w:t>
      </w:r>
      <w:r w:rsidR="0035116C" w:rsidRPr="00A109DB">
        <w:rPr>
          <w:rFonts w:ascii="Times New Roman" w:hAnsi="Times New Roman"/>
          <w:color w:val="auto"/>
          <w:sz w:val="24"/>
        </w:rPr>
        <w:t>.</w:t>
      </w: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Zgłaszanie zleceń, kanałami komunikacji oraz miejsce wykonywani</w:t>
      </w:r>
      <w:r w:rsidR="00273449" w:rsidRPr="00A109DB">
        <w:rPr>
          <w:rFonts w:ascii="Times New Roman" w:hAnsi="Times New Roman"/>
          <w:b/>
          <w:sz w:val="24"/>
        </w:rPr>
        <w:t>a</w:t>
      </w:r>
      <w:r w:rsidR="0035116C" w:rsidRPr="00A109DB">
        <w:rPr>
          <w:rFonts w:ascii="Times New Roman" w:hAnsi="Times New Roman"/>
          <w:b/>
          <w:sz w:val="24"/>
        </w:rPr>
        <w:t xml:space="preserve"> usługi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Zamawiający, w </w:t>
      </w:r>
      <w:r w:rsidR="0035116C" w:rsidRPr="00A109DB">
        <w:rPr>
          <w:rFonts w:ascii="Times New Roman" w:hAnsi="Times New Roman"/>
          <w:sz w:val="24"/>
        </w:rPr>
        <w:t xml:space="preserve">dni robocze w </w:t>
      </w:r>
      <w:r w:rsidRPr="00A109DB">
        <w:rPr>
          <w:rFonts w:ascii="Times New Roman" w:hAnsi="Times New Roman"/>
          <w:sz w:val="24"/>
        </w:rPr>
        <w:t>godzinach 7.30 – 16.30, zgłasza zlecenie wykonania usługi jednej z określonych w ust. 1 za pośrednictwem jednego z kanałów komunikacji:</w:t>
      </w:r>
    </w:p>
    <w:p w:rsidR="00E17814" w:rsidRPr="00A109DB" w:rsidRDefault="00E17814" w:rsidP="00E1781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poczty elektronicznej z wykorzystaniem na formularza określonego w  załączniku nr 11,</w:t>
      </w:r>
    </w:p>
    <w:p w:rsidR="00E17814" w:rsidRPr="00A109DB" w:rsidRDefault="00E17814" w:rsidP="00E1781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aplikacji „</w:t>
      </w:r>
      <w:proofErr w:type="spellStart"/>
      <w:r w:rsidRPr="00A109DB">
        <w:rPr>
          <w:rFonts w:ascii="Times New Roman" w:hAnsi="Times New Roman"/>
          <w:sz w:val="24"/>
        </w:rPr>
        <w:t>helpdesk</w:t>
      </w:r>
      <w:proofErr w:type="spellEnd"/>
      <w:r w:rsidRPr="00A109DB">
        <w:rPr>
          <w:rFonts w:ascii="Times New Roman" w:hAnsi="Times New Roman"/>
          <w:sz w:val="24"/>
        </w:rPr>
        <w:t>” formatka ekranowa  zgłoszenia.</w:t>
      </w:r>
    </w:p>
    <w:p w:rsidR="00273449" w:rsidRPr="00A109DB" w:rsidRDefault="00E17814" w:rsidP="00273449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przesłane przez Zamawiającego po godz. 16.30 w dniu roboczym Wykonawca przyjmuje do realizacji o godz. 7.30</w:t>
      </w:r>
      <w:r w:rsidR="0035116C" w:rsidRPr="00A109DB">
        <w:rPr>
          <w:rFonts w:ascii="Times New Roman" w:hAnsi="Times New Roman"/>
          <w:sz w:val="24"/>
        </w:rPr>
        <w:t xml:space="preserve"> dnia </w:t>
      </w:r>
      <w:r w:rsidR="00A109DB" w:rsidRPr="00A109DB">
        <w:rPr>
          <w:rFonts w:ascii="Times New Roman" w:hAnsi="Times New Roman"/>
          <w:sz w:val="24"/>
        </w:rPr>
        <w:t>następnego</w:t>
      </w:r>
      <w:r w:rsidRPr="00A109DB">
        <w:rPr>
          <w:rFonts w:ascii="Times New Roman" w:hAnsi="Times New Roman"/>
          <w:sz w:val="24"/>
        </w:rPr>
        <w:t>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zgłoszenia wykonanego pocztą elektroniczną Wykonawca potwierdza przyjęcie zgłoszenia do realizacji</w:t>
      </w:r>
      <w:r w:rsidR="00E0565F" w:rsidRPr="00A109DB">
        <w:rPr>
          <w:rFonts w:ascii="Times New Roman" w:hAnsi="Times New Roman"/>
          <w:sz w:val="24"/>
        </w:rPr>
        <w:t xml:space="preserve"> (w ciągu 1 dnia roboczego)</w:t>
      </w:r>
      <w:r w:rsidRPr="00A109DB">
        <w:rPr>
          <w:rFonts w:ascii="Times New Roman" w:hAnsi="Times New Roman"/>
          <w:sz w:val="24"/>
        </w:rPr>
        <w:t>, przesyłając potwierdzenie przyjęcia zgłoszenia zwrotnie tym samym kanałem komunikacji. W przypadku zgłoszenia w aplikacji „</w:t>
      </w:r>
      <w:proofErr w:type="spellStart"/>
      <w:r w:rsidRPr="00A109DB">
        <w:rPr>
          <w:rFonts w:ascii="Times New Roman" w:hAnsi="Times New Roman"/>
          <w:sz w:val="24"/>
        </w:rPr>
        <w:t>helpdesk</w:t>
      </w:r>
      <w:proofErr w:type="spellEnd"/>
      <w:r w:rsidRPr="00A109DB">
        <w:rPr>
          <w:rFonts w:ascii="Times New Roman" w:hAnsi="Times New Roman"/>
          <w:sz w:val="24"/>
        </w:rPr>
        <w:t>” godzina (HH:MM) przekazania zlecenia wykonawcy traktowana jest jako godzina przyjęcia zgłoszenia do realizacji.</w:t>
      </w:r>
    </w:p>
    <w:p w:rsidR="00244801" w:rsidRPr="00A109DB" w:rsidRDefault="00244801" w:rsidP="0024480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określa domyślny kanał komunikacji do zgłaszania usługi oraz będzie miał możli</w:t>
      </w:r>
      <w:r w:rsidR="008D74FC" w:rsidRPr="00A109DB">
        <w:rPr>
          <w:rFonts w:ascii="Times New Roman" w:hAnsi="Times New Roman"/>
          <w:sz w:val="24"/>
        </w:rPr>
        <w:t xml:space="preserve">wość zmiany kanału komunikacji </w:t>
      </w:r>
      <w:r w:rsidRPr="00A109DB">
        <w:rPr>
          <w:rFonts w:ascii="Times New Roman" w:hAnsi="Times New Roman"/>
          <w:sz w:val="24"/>
        </w:rPr>
        <w:t xml:space="preserve">po wcześniejszym 7 dniowym uprzedzeniu wykonawcy. Zamawiający zastrzega miał możliwość zmiany formatki ekranowej nie więcej niż raz na kwartał. </w:t>
      </w:r>
    </w:p>
    <w:p w:rsidR="00B352C1" w:rsidRPr="00A109DB" w:rsidRDefault="00E17814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wykonuje przedmiot usługi w siedzibie </w:t>
      </w:r>
      <w:r w:rsidR="00273449" w:rsidRPr="00A109DB">
        <w:rPr>
          <w:rFonts w:ascii="Times New Roman" w:hAnsi="Times New Roman"/>
          <w:sz w:val="24"/>
        </w:rPr>
        <w:t>wskazanej przez Zamawiającego na terytorium Polski.</w:t>
      </w:r>
    </w:p>
    <w:p w:rsidR="0039730D" w:rsidRPr="00A109DB" w:rsidRDefault="0039730D" w:rsidP="0039730D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Parametry szkoleń i warsztatów</w:t>
      </w:r>
      <w:r w:rsidR="008A743F" w:rsidRPr="00A109DB">
        <w:rPr>
          <w:rFonts w:ascii="Times New Roman" w:hAnsi="Times New Roman"/>
          <w:b/>
          <w:sz w:val="24"/>
        </w:rPr>
        <w:t>.</w:t>
      </w:r>
      <w:r w:rsidRPr="00A109DB">
        <w:rPr>
          <w:rFonts w:ascii="Times New Roman" w:hAnsi="Times New Roman"/>
          <w:b/>
          <w:sz w:val="24"/>
        </w:rPr>
        <w:t xml:space="preserve"> </w:t>
      </w:r>
    </w:p>
    <w:p w:rsidR="00A03908" w:rsidRPr="00A109DB" w:rsidRDefault="00A03908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zawiera wszystkie niezbędne elementy szkolenia</w:t>
      </w:r>
      <w:r w:rsidR="0047535D" w:rsidRPr="00A109DB">
        <w:rPr>
          <w:rFonts w:ascii="Times New Roman" w:hAnsi="Times New Roman"/>
          <w:sz w:val="24"/>
        </w:rPr>
        <w:t>/</w:t>
      </w:r>
      <w:r w:rsidR="00A109DB" w:rsidRPr="00A109DB">
        <w:rPr>
          <w:rFonts w:ascii="Times New Roman" w:hAnsi="Times New Roman"/>
          <w:sz w:val="24"/>
        </w:rPr>
        <w:t>warsztatu</w:t>
      </w:r>
      <w:r w:rsidRPr="00A109DB">
        <w:rPr>
          <w:rFonts w:ascii="Times New Roman" w:hAnsi="Times New Roman"/>
          <w:sz w:val="24"/>
        </w:rPr>
        <w:t xml:space="preserve"> do zapewni</w:t>
      </w:r>
      <w:r w:rsidR="008D74FC" w:rsidRPr="00A109DB">
        <w:rPr>
          <w:rFonts w:ascii="Times New Roman" w:hAnsi="Times New Roman"/>
          <w:sz w:val="24"/>
        </w:rPr>
        <w:t>enia przez W</w:t>
      </w:r>
      <w:r w:rsidR="00B54FD5" w:rsidRPr="00A109DB">
        <w:rPr>
          <w:rFonts w:ascii="Times New Roman" w:hAnsi="Times New Roman"/>
          <w:sz w:val="24"/>
        </w:rPr>
        <w:t>ykonawcę  takie jak:</w:t>
      </w:r>
      <w:r w:rsidRPr="00A109DB">
        <w:rPr>
          <w:rFonts w:ascii="Times New Roman" w:hAnsi="Times New Roman"/>
          <w:sz w:val="24"/>
        </w:rPr>
        <w:t xml:space="preserve"> </w:t>
      </w:r>
    </w:p>
    <w:p w:rsidR="00A03908" w:rsidRPr="00A109DB" w:rsidRDefault="00A03908" w:rsidP="00A03908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Ilość osób</w:t>
      </w:r>
      <w:r w:rsidR="001271DE" w:rsidRPr="00A109DB">
        <w:rPr>
          <w:rFonts w:ascii="Times New Roman" w:hAnsi="Times New Roman"/>
          <w:sz w:val="24"/>
        </w:rPr>
        <w:t>/grup</w:t>
      </w:r>
      <w:r w:rsidRPr="00A109DB">
        <w:rPr>
          <w:rFonts w:ascii="Times New Roman" w:hAnsi="Times New Roman"/>
          <w:sz w:val="24"/>
        </w:rPr>
        <w:t xml:space="preserve"> do przeszkolenia</w:t>
      </w:r>
      <w:r w:rsidR="008D74FC" w:rsidRPr="00A109DB">
        <w:rPr>
          <w:rFonts w:ascii="Times New Roman" w:hAnsi="Times New Roman"/>
          <w:sz w:val="24"/>
        </w:rPr>
        <w:t>;</w:t>
      </w:r>
    </w:p>
    <w:p w:rsidR="001271DE" w:rsidRPr="00A109DB" w:rsidRDefault="001271DE" w:rsidP="001271DE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Dla kogo jest przeznaczone szkolenie</w:t>
      </w:r>
      <w:r w:rsidR="0047535D" w:rsidRPr="00A109DB">
        <w:rPr>
          <w:rFonts w:ascii="Times New Roman" w:hAnsi="Times New Roman"/>
          <w:sz w:val="24"/>
        </w:rPr>
        <w:t>/warsztat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090567" w:rsidRPr="00A109DB" w:rsidRDefault="002C3067" w:rsidP="0009056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Minimalna t</w:t>
      </w:r>
      <w:r w:rsidR="001271DE" w:rsidRPr="00A109DB">
        <w:rPr>
          <w:rFonts w:ascii="Times New Roman" w:hAnsi="Times New Roman"/>
          <w:sz w:val="24"/>
        </w:rPr>
        <w:t>ematyka</w:t>
      </w:r>
      <w:r w:rsidR="00E3670F" w:rsidRPr="00A109DB">
        <w:rPr>
          <w:rFonts w:ascii="Times New Roman" w:hAnsi="Times New Roman"/>
          <w:sz w:val="24"/>
        </w:rPr>
        <w:t xml:space="preserve"> szkolenia</w:t>
      </w:r>
      <w:r w:rsidR="0047535D" w:rsidRPr="00A109DB">
        <w:rPr>
          <w:rFonts w:ascii="Times New Roman" w:hAnsi="Times New Roman"/>
          <w:sz w:val="24"/>
        </w:rPr>
        <w:t>/warsztatu</w:t>
      </w:r>
      <w:r w:rsidR="00090567" w:rsidRPr="00A109DB">
        <w:rPr>
          <w:rFonts w:ascii="Times New Roman" w:hAnsi="Times New Roman"/>
          <w:sz w:val="24"/>
        </w:rPr>
        <w:t xml:space="preserve"> wraz z propozycją niezbędnych ćwiczeń/zad</w:t>
      </w:r>
      <w:r w:rsidR="008D74FC" w:rsidRPr="00A109DB">
        <w:rPr>
          <w:rFonts w:ascii="Times New Roman" w:hAnsi="Times New Roman"/>
          <w:sz w:val="24"/>
        </w:rPr>
        <w:t>ań utrwalających zdobytą wiedzę;</w:t>
      </w:r>
      <w:r w:rsidR="00090567" w:rsidRPr="00A109DB">
        <w:rPr>
          <w:rFonts w:ascii="Times New Roman" w:hAnsi="Times New Roman"/>
          <w:sz w:val="24"/>
        </w:rPr>
        <w:t xml:space="preserve"> </w:t>
      </w:r>
    </w:p>
    <w:p w:rsidR="002C3067" w:rsidRPr="00A109DB" w:rsidRDefault="002C3067" w:rsidP="00A03908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</w:t>
      </w:r>
      <w:r w:rsidR="008D74FC" w:rsidRPr="00A109DB">
        <w:rPr>
          <w:rFonts w:ascii="Times New Roman" w:hAnsi="Times New Roman"/>
          <w:sz w:val="24"/>
        </w:rPr>
        <w:t>j dokumentacji szkoleniowej</w:t>
      </w:r>
      <w:r w:rsidR="006537FE" w:rsidRPr="00A109DB">
        <w:rPr>
          <w:rFonts w:ascii="Times New Roman" w:hAnsi="Times New Roman"/>
          <w:sz w:val="24"/>
        </w:rPr>
        <w:t xml:space="preserve"> i jej formy </w:t>
      </w:r>
      <w:r w:rsidRPr="00A109DB">
        <w:rPr>
          <w:rFonts w:ascii="Times New Roman" w:hAnsi="Times New Roman"/>
          <w:sz w:val="24"/>
        </w:rPr>
        <w:t>np.</w:t>
      </w:r>
      <w:r w:rsidR="006537FE" w:rsidRPr="00A109DB">
        <w:rPr>
          <w:rFonts w:ascii="Times New Roman" w:hAnsi="Times New Roman"/>
          <w:sz w:val="24"/>
        </w:rPr>
        <w:t>:</w:t>
      </w:r>
      <w:r w:rsidRPr="00A109DB">
        <w:rPr>
          <w:rFonts w:ascii="Times New Roman" w:hAnsi="Times New Roman"/>
          <w:sz w:val="24"/>
        </w:rPr>
        <w:t xml:space="preserve"> ankiety szkoleniowe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A03908" w:rsidRPr="00A109DB" w:rsidRDefault="002C3067" w:rsidP="0039730D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Tematykę testów potwierdzające zdobytą wiedzę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0F64E2" w:rsidRPr="00A109DB" w:rsidRDefault="00D94DA9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 logotypy Zamawiającego</w:t>
      </w:r>
      <w:r w:rsidR="008D74FC" w:rsidRPr="00A109DB">
        <w:rPr>
          <w:rFonts w:ascii="Times New Roman" w:hAnsi="Times New Roman"/>
          <w:sz w:val="24"/>
        </w:rPr>
        <w:t>;</w:t>
      </w:r>
    </w:p>
    <w:p w:rsidR="006537FE" w:rsidRPr="00A109DB" w:rsidRDefault="006537FE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</w:t>
      </w:r>
      <w:r w:rsidR="00B54FD5" w:rsidRPr="00A109DB">
        <w:rPr>
          <w:rFonts w:ascii="Times New Roman" w:hAnsi="Times New Roman"/>
          <w:sz w:val="24"/>
        </w:rPr>
        <w:t>iejsce</w:t>
      </w:r>
      <w:r w:rsidRPr="00A109DB">
        <w:rPr>
          <w:rFonts w:ascii="Times New Roman" w:hAnsi="Times New Roman"/>
          <w:sz w:val="24"/>
        </w:rPr>
        <w:t xml:space="preserve"> szkolenia/warsztatu</w:t>
      </w:r>
      <w:r w:rsidR="00B54FD5" w:rsidRPr="00A109DB">
        <w:rPr>
          <w:rFonts w:ascii="Times New Roman" w:hAnsi="Times New Roman"/>
          <w:sz w:val="24"/>
        </w:rPr>
        <w:t xml:space="preserve"> zapewniane przez Zamawiającego</w:t>
      </w:r>
      <w:r w:rsidR="008D74FC" w:rsidRPr="00A109DB">
        <w:rPr>
          <w:rFonts w:ascii="Times New Roman" w:hAnsi="Times New Roman"/>
          <w:sz w:val="24"/>
        </w:rPr>
        <w:t>;</w:t>
      </w:r>
    </w:p>
    <w:p w:rsidR="008163AB" w:rsidRPr="00A109DB" w:rsidRDefault="008163AB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Liczbę przerw i posiłków realizowanych w ramach szkolenia</w:t>
      </w:r>
      <w:r w:rsidR="00EE323C" w:rsidRPr="00A109DB">
        <w:rPr>
          <w:rFonts w:ascii="Times New Roman" w:hAnsi="Times New Roman"/>
          <w:sz w:val="24"/>
        </w:rPr>
        <w:t>/warsztatu</w:t>
      </w:r>
      <w:r w:rsidR="008D74FC" w:rsidRPr="00A109DB">
        <w:rPr>
          <w:rFonts w:ascii="Times New Roman" w:hAnsi="Times New Roman"/>
          <w:sz w:val="24"/>
        </w:rPr>
        <w:t>;</w:t>
      </w:r>
    </w:p>
    <w:p w:rsidR="008163AB" w:rsidRPr="00A109DB" w:rsidRDefault="008163AB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lastRenderedPageBreak/>
        <w:t>Liczbę godzin szkolenia</w:t>
      </w:r>
      <w:r w:rsidR="008C3799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>.</w:t>
      </w:r>
    </w:p>
    <w:p w:rsidR="00AB5404" w:rsidRPr="00A109DB" w:rsidRDefault="00AB5404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Termin planowanego szkolenia/warsztatu</w:t>
      </w:r>
    </w:p>
    <w:p w:rsidR="00950150" w:rsidRPr="00A109DB" w:rsidRDefault="00950150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Czy wykonawca ma zapewnić posiłki</w:t>
      </w:r>
      <w:r w:rsidR="00AB5404" w:rsidRPr="00A109DB">
        <w:rPr>
          <w:rFonts w:ascii="Times New Roman" w:hAnsi="Times New Roman"/>
          <w:sz w:val="24"/>
        </w:rPr>
        <w:t xml:space="preserve"> oraz napoje w czasie przerw w szkoleniu/warsztatach </w:t>
      </w:r>
      <w:r w:rsidRPr="00A109DB">
        <w:rPr>
          <w:rFonts w:ascii="Times New Roman" w:hAnsi="Times New Roman"/>
          <w:sz w:val="24"/>
        </w:rPr>
        <w:t>(Tak/Nie).</w:t>
      </w:r>
    </w:p>
    <w:p w:rsidR="000F7897" w:rsidRPr="00A109DB" w:rsidRDefault="0039730D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Minimalna </w:t>
      </w:r>
      <w:r w:rsidR="00F05E6B" w:rsidRPr="00A109DB">
        <w:rPr>
          <w:rFonts w:ascii="Times New Roman" w:hAnsi="Times New Roman"/>
          <w:sz w:val="24"/>
        </w:rPr>
        <w:t xml:space="preserve">i maksymalna </w:t>
      </w:r>
      <w:r w:rsidRPr="00A109DB">
        <w:rPr>
          <w:rFonts w:ascii="Times New Roman" w:hAnsi="Times New Roman"/>
          <w:sz w:val="24"/>
        </w:rPr>
        <w:t xml:space="preserve">grupa szkoleniowa </w:t>
      </w:r>
      <w:r w:rsidR="000F7897" w:rsidRPr="00A109DB">
        <w:rPr>
          <w:rFonts w:ascii="Times New Roman" w:hAnsi="Times New Roman"/>
          <w:sz w:val="24"/>
        </w:rPr>
        <w:t>dla</w:t>
      </w:r>
    </w:p>
    <w:p w:rsidR="00B54FD5" w:rsidRPr="00A109DB" w:rsidRDefault="000F7897" w:rsidP="000F789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Szkolenia </w:t>
      </w:r>
      <w:r w:rsidR="00807935" w:rsidRPr="00A109DB">
        <w:rPr>
          <w:rFonts w:ascii="Times New Roman" w:hAnsi="Times New Roman"/>
          <w:sz w:val="24"/>
        </w:rPr>
        <w:t>składa</w:t>
      </w:r>
      <w:r w:rsidR="0039730D" w:rsidRPr="00A109DB">
        <w:rPr>
          <w:rFonts w:ascii="Times New Roman" w:hAnsi="Times New Roman"/>
          <w:sz w:val="24"/>
        </w:rPr>
        <w:t xml:space="preserve"> </w:t>
      </w:r>
      <w:r w:rsidR="00807935" w:rsidRPr="00A109DB">
        <w:rPr>
          <w:rFonts w:ascii="Times New Roman" w:hAnsi="Times New Roman"/>
          <w:sz w:val="24"/>
        </w:rPr>
        <w:t xml:space="preserve">się </w:t>
      </w:r>
      <w:r w:rsidR="0047535D" w:rsidRPr="00A109DB">
        <w:rPr>
          <w:rFonts w:ascii="Times New Roman" w:hAnsi="Times New Roman"/>
          <w:sz w:val="24"/>
        </w:rPr>
        <w:t xml:space="preserve">nie mniej niż z </w:t>
      </w:r>
      <w:r w:rsidR="00D5081A" w:rsidRPr="00A109DB">
        <w:rPr>
          <w:rFonts w:ascii="Times New Roman" w:hAnsi="Times New Roman"/>
          <w:sz w:val="24"/>
        </w:rPr>
        <w:t>5</w:t>
      </w:r>
      <w:r w:rsidR="0047535D" w:rsidRPr="00A109DB">
        <w:rPr>
          <w:rFonts w:ascii="Times New Roman" w:hAnsi="Times New Roman"/>
          <w:sz w:val="24"/>
        </w:rPr>
        <w:t xml:space="preserve"> i nie więcej niż </w:t>
      </w:r>
      <w:r w:rsidRPr="00A109DB">
        <w:rPr>
          <w:rFonts w:ascii="Times New Roman" w:hAnsi="Times New Roman"/>
          <w:sz w:val="24"/>
        </w:rPr>
        <w:t>20</w:t>
      </w:r>
      <w:r w:rsidR="00807935" w:rsidRPr="00A109DB">
        <w:rPr>
          <w:rFonts w:ascii="Times New Roman" w:hAnsi="Times New Roman"/>
          <w:sz w:val="24"/>
        </w:rPr>
        <w:t xml:space="preserve"> osób.</w:t>
      </w:r>
    </w:p>
    <w:p w:rsidR="000F7897" w:rsidRPr="00A109DB" w:rsidRDefault="000F7897" w:rsidP="000F789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Warsztatu składa się nie mniej niż z 4 i nie więcej niż 1</w:t>
      </w:r>
      <w:r w:rsidR="007C2E21" w:rsidRPr="00A109DB">
        <w:rPr>
          <w:rFonts w:ascii="Times New Roman" w:hAnsi="Times New Roman"/>
          <w:sz w:val="24"/>
        </w:rPr>
        <w:t>0</w:t>
      </w:r>
      <w:r w:rsidRPr="00A109DB">
        <w:rPr>
          <w:rFonts w:ascii="Times New Roman" w:hAnsi="Times New Roman"/>
          <w:sz w:val="24"/>
        </w:rPr>
        <w:t xml:space="preserve"> osób.</w:t>
      </w:r>
    </w:p>
    <w:p w:rsidR="00B54FD5" w:rsidRPr="00A109DB" w:rsidRDefault="00B54FD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</w:t>
      </w:r>
      <w:r w:rsidR="003160CD" w:rsidRPr="00A109DB">
        <w:rPr>
          <w:rFonts w:ascii="Times New Roman" w:hAnsi="Times New Roman"/>
          <w:sz w:val="24"/>
        </w:rPr>
        <w:t xml:space="preserve"> może przeprowadzać więcej niż </w:t>
      </w:r>
      <w:r w:rsidRPr="00A109DB">
        <w:rPr>
          <w:rFonts w:ascii="Times New Roman" w:hAnsi="Times New Roman"/>
          <w:sz w:val="24"/>
        </w:rPr>
        <w:t>jedno szkolenie</w:t>
      </w:r>
      <w:r w:rsidR="00B05B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 w jednym czasie.</w:t>
      </w:r>
    </w:p>
    <w:p w:rsidR="00807935" w:rsidRPr="00A109DB" w:rsidRDefault="0080793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celu potwierdzenia merytorycznego przeprowadzonych usług określonych w ust</w:t>
      </w:r>
      <w:r w:rsidR="008D74FC" w:rsidRPr="00A109DB">
        <w:rPr>
          <w:rFonts w:ascii="Times New Roman" w:hAnsi="Times New Roman"/>
          <w:sz w:val="24"/>
        </w:rPr>
        <w:t>.</w:t>
      </w:r>
      <w:r w:rsidRPr="00A109DB">
        <w:rPr>
          <w:rFonts w:ascii="Times New Roman" w:hAnsi="Times New Roman"/>
          <w:sz w:val="24"/>
        </w:rPr>
        <w:t xml:space="preserve"> 1 pkt 1 i 2 (szkolenia/warsztatu) zostaną przeprowadzone:</w:t>
      </w:r>
    </w:p>
    <w:p w:rsidR="005D737F" w:rsidRPr="00A109DB" w:rsidRDefault="00B54FD5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</w:t>
      </w:r>
      <w:r w:rsidR="00807935" w:rsidRPr="00A109DB">
        <w:rPr>
          <w:rFonts w:ascii="Times New Roman" w:hAnsi="Times New Roman"/>
          <w:sz w:val="24"/>
        </w:rPr>
        <w:t>esty umiejętności obsługi i wykorzystania funkcjonalności oraz opisujący cechy Systemu</w:t>
      </w:r>
      <w:r w:rsidR="005D737F" w:rsidRPr="00A109DB">
        <w:rPr>
          <w:rFonts w:ascii="Times New Roman" w:hAnsi="Times New Roman"/>
          <w:sz w:val="24"/>
        </w:rPr>
        <w:t xml:space="preserve"> zostanie opracowany</w:t>
      </w:r>
      <w:r w:rsidR="00807935" w:rsidRPr="00A109DB">
        <w:rPr>
          <w:rFonts w:ascii="Times New Roman" w:hAnsi="Times New Roman"/>
          <w:sz w:val="24"/>
        </w:rPr>
        <w:t xml:space="preserve"> przez wykonawcę. </w:t>
      </w:r>
    </w:p>
    <w:p w:rsidR="005D737F" w:rsidRPr="00A109DB" w:rsidRDefault="00807935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</w:t>
      </w:r>
      <w:r w:rsidR="005D737F" w:rsidRPr="00A109DB">
        <w:rPr>
          <w:rFonts w:ascii="Times New Roman" w:hAnsi="Times New Roman"/>
          <w:sz w:val="24"/>
        </w:rPr>
        <w:t>może zawierać ćwiczenia wykon</w:t>
      </w:r>
      <w:r w:rsidR="008D74FC" w:rsidRPr="00A109DB">
        <w:rPr>
          <w:rFonts w:ascii="Times New Roman" w:hAnsi="Times New Roman"/>
          <w:sz w:val="24"/>
        </w:rPr>
        <w:t>ywane na sprzęcie komputerowym,</w:t>
      </w:r>
    </w:p>
    <w:p w:rsidR="005D737F" w:rsidRPr="00A109DB" w:rsidRDefault="005D737F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</w:t>
      </w:r>
      <w:r w:rsidR="00807935" w:rsidRPr="00A109DB">
        <w:rPr>
          <w:rFonts w:ascii="Times New Roman" w:hAnsi="Times New Roman"/>
          <w:sz w:val="24"/>
        </w:rPr>
        <w:t>musi być zaakceptowany przez  Zamawiającego</w:t>
      </w:r>
      <w:r w:rsidRPr="00A109DB">
        <w:rPr>
          <w:rFonts w:ascii="Times New Roman" w:hAnsi="Times New Roman"/>
          <w:sz w:val="24"/>
        </w:rPr>
        <w:t xml:space="preserve">, </w:t>
      </w:r>
    </w:p>
    <w:p w:rsidR="00807935" w:rsidRPr="00A109DB" w:rsidRDefault="005D737F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Test będ</w:t>
      </w:r>
      <w:r w:rsidR="008D74FC" w:rsidRPr="00A109DB">
        <w:rPr>
          <w:rFonts w:ascii="Times New Roman" w:hAnsi="Times New Roman"/>
          <w:sz w:val="24"/>
        </w:rPr>
        <w:t>zie zawierał zadania punktowane,</w:t>
      </w:r>
    </w:p>
    <w:p w:rsidR="005D737F" w:rsidRPr="00A109DB" w:rsidRDefault="00103A5D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Zaliczenie testu przez uczestnika będzie uznane zdobycie  </w:t>
      </w:r>
      <w:r w:rsidR="005D737F" w:rsidRPr="00A109DB">
        <w:rPr>
          <w:rFonts w:ascii="Times New Roman" w:hAnsi="Times New Roman"/>
          <w:sz w:val="24"/>
        </w:rPr>
        <w:t>minimum 60 %  możliwych do zdobycia punktów w wszystkich zadań.</w:t>
      </w:r>
    </w:p>
    <w:p w:rsidR="00E70FC5" w:rsidRPr="00A109DB" w:rsidRDefault="00807935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ankietowe badania jakości przeprowadzonego szkolenia</w:t>
      </w:r>
      <w:r w:rsidR="00AD2A73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 xml:space="preserve"> przy zastosowaniu sporządzonych przez Wykonawcę arkuszy ocen, wypełnianych przez każdego uczestnika szkolenia.</w:t>
      </w:r>
    </w:p>
    <w:p w:rsidR="00AB5404" w:rsidRPr="00A109DB" w:rsidRDefault="00AB5404" w:rsidP="00AB540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przypadku szkoleń dłuższych niż 2 dni wykonawca przygotuje </w:t>
      </w:r>
      <w:proofErr w:type="spellStart"/>
      <w:r w:rsidRPr="00A109DB">
        <w:rPr>
          <w:rFonts w:ascii="Times New Roman" w:hAnsi="Times New Roman"/>
          <w:sz w:val="24"/>
        </w:rPr>
        <w:t>pretesty</w:t>
      </w:r>
      <w:proofErr w:type="spellEnd"/>
      <w:r w:rsidRPr="00A109DB">
        <w:rPr>
          <w:rFonts w:ascii="Times New Roman" w:hAnsi="Times New Roman"/>
          <w:sz w:val="24"/>
        </w:rPr>
        <w:t xml:space="preserve"> z części przerobionego materiału.</w:t>
      </w:r>
    </w:p>
    <w:p w:rsidR="00025279" w:rsidRPr="00A109DB" w:rsidRDefault="00E70FC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 czas realizacji usług wskazanych w ust. 1 za jedną godzinę przyjmuje się 60 minut</w:t>
      </w:r>
      <w:r w:rsidR="00B54FD5" w:rsidRPr="00A109DB">
        <w:rPr>
          <w:rFonts w:ascii="Times New Roman" w:hAnsi="Times New Roman"/>
          <w:sz w:val="24"/>
        </w:rPr>
        <w:t xml:space="preserve"> (jedna godzina zegarowa)</w:t>
      </w:r>
      <w:r w:rsidRPr="00A109DB">
        <w:rPr>
          <w:rFonts w:ascii="Times New Roman" w:hAnsi="Times New Roman"/>
          <w:sz w:val="24"/>
        </w:rPr>
        <w:t xml:space="preserve">, bez </w:t>
      </w:r>
      <w:r w:rsidR="00B54FD5" w:rsidRPr="00A109DB">
        <w:rPr>
          <w:rFonts w:ascii="Times New Roman" w:hAnsi="Times New Roman"/>
          <w:sz w:val="24"/>
        </w:rPr>
        <w:t xml:space="preserve">wliczania </w:t>
      </w:r>
      <w:r w:rsidRPr="00A109DB">
        <w:rPr>
          <w:rFonts w:ascii="Times New Roman" w:hAnsi="Times New Roman"/>
          <w:sz w:val="24"/>
        </w:rPr>
        <w:t>czasu na przerw</w:t>
      </w:r>
      <w:r w:rsidR="00B54FD5" w:rsidRPr="00A109DB">
        <w:rPr>
          <w:rFonts w:ascii="Times New Roman" w:hAnsi="Times New Roman"/>
          <w:sz w:val="24"/>
        </w:rPr>
        <w:t xml:space="preserve">y, noclegi czy transport. </w:t>
      </w:r>
    </w:p>
    <w:p w:rsidR="0047329B" w:rsidRPr="00A109DB" w:rsidRDefault="0047329B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Zaświadczenie potwierdzające szkolenie</w:t>
      </w:r>
      <w:r w:rsidR="00AD2A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 będzie zawierało minimum: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Wykonawcy szkolenia</w:t>
      </w:r>
      <w:r w:rsidR="00F22A37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Zamawiającego szkolenia</w:t>
      </w:r>
      <w:r w:rsidR="00F22A37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nazwisko uczestnika</w:t>
      </w:r>
      <w:r w:rsidR="0062584F" w:rsidRPr="00A109DB">
        <w:rPr>
          <w:rFonts w:ascii="Times New Roman" w:hAnsi="Times New Roman"/>
          <w:sz w:val="24"/>
        </w:rPr>
        <w:t>,</w:t>
      </w:r>
    </w:p>
    <w:p w:rsidR="00B54FD5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szkolenia</w:t>
      </w:r>
      <w:r w:rsidR="005303ED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  <w:r w:rsidRPr="00A109DB">
        <w:rPr>
          <w:rFonts w:ascii="Times New Roman" w:hAnsi="Times New Roman"/>
          <w:sz w:val="24"/>
        </w:rPr>
        <w:t xml:space="preserve"> </w:t>
      </w:r>
    </w:p>
    <w:p w:rsidR="0047329B" w:rsidRPr="00A109DB" w:rsidRDefault="0062584F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</w:t>
      </w:r>
      <w:r w:rsidR="0047329B" w:rsidRPr="00A109DB">
        <w:rPr>
          <w:rFonts w:ascii="Times New Roman" w:hAnsi="Times New Roman"/>
          <w:sz w:val="24"/>
        </w:rPr>
        <w:t>tanowiska pracy dla któr</w:t>
      </w:r>
      <w:r w:rsidRPr="00A109DB">
        <w:rPr>
          <w:rFonts w:ascii="Times New Roman" w:hAnsi="Times New Roman"/>
          <w:sz w:val="24"/>
        </w:rPr>
        <w:t>ego było organizowane szkolenie</w:t>
      </w:r>
      <w:r w:rsidR="0062421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Lista tematów realizowana na szkoleni</w:t>
      </w:r>
      <w:r w:rsidR="0062584F" w:rsidRPr="00A109DB">
        <w:rPr>
          <w:rFonts w:ascii="Times New Roman" w:hAnsi="Times New Roman"/>
          <w:sz w:val="24"/>
        </w:rPr>
        <w:t>u</w:t>
      </w:r>
      <w:r w:rsidR="005303ED" w:rsidRPr="00A109DB">
        <w:rPr>
          <w:rFonts w:ascii="Times New Roman" w:hAnsi="Times New Roman"/>
          <w:sz w:val="24"/>
        </w:rPr>
        <w:t>/warsztacie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i nazwisko trenerów wykonawcy.</w:t>
      </w:r>
    </w:p>
    <w:p w:rsidR="00B54FD5" w:rsidRPr="00A109DB" w:rsidRDefault="00025279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Usługi określone w ust. 1 Wykonawca zapewnia </w:t>
      </w:r>
      <w:r w:rsidR="00B54FD5" w:rsidRPr="00A109DB">
        <w:rPr>
          <w:rFonts w:ascii="Times New Roman" w:hAnsi="Times New Roman"/>
          <w:sz w:val="24"/>
        </w:rPr>
        <w:t xml:space="preserve">wszelkie niezbędne pomoce naukowe i </w:t>
      </w:r>
      <w:r w:rsidRPr="00A109DB">
        <w:rPr>
          <w:rFonts w:ascii="Times New Roman" w:hAnsi="Times New Roman"/>
          <w:sz w:val="24"/>
        </w:rPr>
        <w:t>materiały szkoleniowe w języ</w:t>
      </w:r>
      <w:r w:rsidR="00B54FD5" w:rsidRPr="00A109DB">
        <w:rPr>
          <w:rFonts w:ascii="Times New Roman" w:hAnsi="Times New Roman"/>
          <w:sz w:val="24"/>
        </w:rPr>
        <w:t xml:space="preserve">ku polskim, zapewniając na ich  transport   na miejsce szkolenia </w:t>
      </w:r>
    </w:p>
    <w:p w:rsidR="000D0818" w:rsidRPr="00A109DB" w:rsidRDefault="00B54FD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zapewnia </w:t>
      </w:r>
      <w:r w:rsidR="004E1AD7" w:rsidRPr="00A109DB">
        <w:rPr>
          <w:rFonts w:ascii="Times New Roman" w:hAnsi="Times New Roman"/>
          <w:sz w:val="24"/>
        </w:rPr>
        <w:t xml:space="preserve">wykwalifikowaną kadrę </w:t>
      </w:r>
      <w:r w:rsidR="00025279" w:rsidRPr="00A109DB">
        <w:rPr>
          <w:rFonts w:ascii="Times New Roman" w:hAnsi="Times New Roman"/>
          <w:sz w:val="24"/>
        </w:rPr>
        <w:t>szkoleniow</w:t>
      </w:r>
      <w:r w:rsidR="004E1AD7" w:rsidRPr="00A109DB">
        <w:rPr>
          <w:rFonts w:ascii="Times New Roman" w:hAnsi="Times New Roman"/>
          <w:sz w:val="24"/>
        </w:rPr>
        <w:t>ą</w:t>
      </w:r>
      <w:r w:rsidR="00DB03AE" w:rsidRPr="00A109DB">
        <w:rPr>
          <w:rFonts w:ascii="Times New Roman" w:hAnsi="Times New Roman"/>
          <w:sz w:val="24"/>
        </w:rPr>
        <w:t>.</w:t>
      </w:r>
    </w:p>
    <w:p w:rsidR="00B54FD5" w:rsidRPr="00A109DB" w:rsidRDefault="00B54FD5" w:rsidP="006F0992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Na wykonanie usługi określonej w ustępie 1b jest zobowiązany zapewnić podłączenie do sieci komputerowych, </w:t>
      </w:r>
      <w:r w:rsidR="006F0992" w:rsidRPr="00A109DB">
        <w:rPr>
          <w:rFonts w:ascii="Times New Roman" w:hAnsi="Times New Roman"/>
          <w:sz w:val="24"/>
        </w:rPr>
        <w:t xml:space="preserve">projektor lub rzutnik, </w:t>
      </w:r>
      <w:r w:rsidRPr="00A109DB">
        <w:rPr>
          <w:rFonts w:ascii="Times New Roman" w:hAnsi="Times New Roman"/>
          <w:sz w:val="24"/>
        </w:rPr>
        <w:t>sprzęt komputerowy wraz z zainstalowaniem systemem szkoleniowym</w:t>
      </w:r>
      <w:r w:rsidR="006F0992" w:rsidRPr="00A109DB">
        <w:rPr>
          <w:rFonts w:ascii="Times New Roman" w:hAnsi="Times New Roman"/>
          <w:sz w:val="24"/>
        </w:rPr>
        <w:t xml:space="preserve"> oraz inne niezbędne elementy infrastruktury </w:t>
      </w:r>
      <w:r w:rsidR="004E1AD7" w:rsidRPr="00A109DB">
        <w:rPr>
          <w:rFonts w:ascii="Times New Roman" w:hAnsi="Times New Roman"/>
          <w:sz w:val="24"/>
        </w:rPr>
        <w:t xml:space="preserve">szkoleniowej </w:t>
      </w:r>
      <w:r w:rsidR="006F0992" w:rsidRPr="00A109DB">
        <w:rPr>
          <w:rFonts w:ascii="Times New Roman" w:hAnsi="Times New Roman"/>
          <w:sz w:val="24"/>
        </w:rPr>
        <w:t xml:space="preserve">niezbędne do wykonania </w:t>
      </w:r>
      <w:r w:rsidR="006F0992" w:rsidRPr="00A109DB">
        <w:rPr>
          <w:rFonts w:ascii="Times New Roman" w:hAnsi="Times New Roman"/>
          <w:sz w:val="24"/>
        </w:rPr>
        <w:lastRenderedPageBreak/>
        <w:t>szkolenia</w:t>
      </w:r>
      <w:r w:rsidR="00AD2A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. Wykonawca jest także odpowiedzialny za zapewnienie wszystkich niezbędnych licencji i praw autorskich do środowiska szkoleniowego niezbędnego do przeprowadzenia szkolenia. Parametry szkoleniowe urządzeń niezbędnych do wykonania szkolenia określa wykonawca pod warunkiem zachowania płynnej interakcji pomiędzy użytkownikiem, a wprowadzonym żądaniem na ekranie </w:t>
      </w:r>
      <w:r w:rsidR="00AD2CF9" w:rsidRPr="00A109DB">
        <w:rPr>
          <w:rFonts w:ascii="Times New Roman" w:hAnsi="Times New Roman"/>
          <w:sz w:val="24"/>
        </w:rPr>
        <w:t xml:space="preserve">Monitora w czasie nie dłuższym </w:t>
      </w:r>
      <w:r w:rsidRPr="00A109DB">
        <w:rPr>
          <w:rFonts w:ascii="Times New Roman" w:hAnsi="Times New Roman"/>
          <w:sz w:val="24"/>
        </w:rPr>
        <w:t xml:space="preserve">niż 0,5 sekundy. </w:t>
      </w:r>
    </w:p>
    <w:p w:rsidR="006F0992" w:rsidRPr="00A109DB" w:rsidRDefault="006F0992" w:rsidP="006F0992">
      <w:pPr>
        <w:pStyle w:val="Akapitzlist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DB03AE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Procedura obioru</w:t>
      </w:r>
      <w:r w:rsidR="000F64E2" w:rsidRPr="00A109DB">
        <w:rPr>
          <w:rFonts w:ascii="Times New Roman" w:hAnsi="Times New Roman"/>
          <w:b/>
          <w:sz w:val="24"/>
        </w:rPr>
        <w:t xml:space="preserve"> i realizacji </w:t>
      </w:r>
      <w:r w:rsidR="00C47731" w:rsidRPr="00A109DB">
        <w:rPr>
          <w:rFonts w:ascii="Times New Roman" w:hAnsi="Times New Roman"/>
          <w:b/>
          <w:sz w:val="24"/>
        </w:rPr>
        <w:t>usługi</w:t>
      </w:r>
    </w:p>
    <w:p w:rsidR="006F0992" w:rsidRPr="00A109DB" w:rsidRDefault="0034163A" w:rsidP="0034163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przedstawia </w:t>
      </w:r>
      <w:r w:rsidR="006F0992" w:rsidRPr="00A109DB">
        <w:rPr>
          <w:rFonts w:ascii="Times New Roman" w:hAnsi="Times New Roman"/>
          <w:sz w:val="24"/>
        </w:rPr>
        <w:t>w ciągu 7 dni od daty zgłoszenia Wykonawcy</w:t>
      </w:r>
      <w:r w:rsidR="00CB3C5C" w:rsidRPr="00A109DB">
        <w:rPr>
          <w:rFonts w:ascii="Times New Roman" w:hAnsi="Times New Roman"/>
          <w:sz w:val="24"/>
        </w:rPr>
        <w:t>,</w:t>
      </w:r>
      <w:r w:rsidR="006F0992" w:rsidRPr="00A109DB">
        <w:rPr>
          <w:rFonts w:ascii="Times New Roman" w:hAnsi="Times New Roman"/>
          <w:sz w:val="24"/>
        </w:rPr>
        <w:t xml:space="preserve"> projekt szkolenia zawierający między innymi:</w:t>
      </w:r>
    </w:p>
    <w:p w:rsidR="008163AB" w:rsidRPr="00A109DB" w:rsidRDefault="008163AB" w:rsidP="006F099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Agendę szkolenia</w:t>
      </w:r>
      <w:r w:rsidR="00C6595C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>.</w:t>
      </w:r>
    </w:p>
    <w:p w:rsidR="006F0992" w:rsidRPr="00A109DB" w:rsidRDefault="006F4A2D" w:rsidP="006F099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Propozycję </w:t>
      </w:r>
      <w:r w:rsidR="00C47731" w:rsidRPr="00A109DB">
        <w:rPr>
          <w:rFonts w:ascii="Times New Roman" w:hAnsi="Times New Roman"/>
          <w:sz w:val="24"/>
        </w:rPr>
        <w:t>materiałów szkoleniowych</w:t>
      </w:r>
      <w:r w:rsidR="00A8157A" w:rsidRPr="00A109DB">
        <w:rPr>
          <w:rFonts w:ascii="Times New Roman" w:hAnsi="Times New Roman"/>
          <w:sz w:val="24"/>
        </w:rPr>
        <w:t xml:space="preserve"> w postaci elektronicznej</w:t>
      </w:r>
    </w:p>
    <w:p w:rsidR="0034163A" w:rsidRPr="00A109DB" w:rsidRDefault="006F4A2D" w:rsidP="00CB3C5C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Listę niezbędnego </w:t>
      </w:r>
      <w:r w:rsidR="006F0992" w:rsidRPr="00A109DB">
        <w:rPr>
          <w:rFonts w:ascii="Times New Roman" w:hAnsi="Times New Roman"/>
          <w:sz w:val="24"/>
        </w:rPr>
        <w:t xml:space="preserve">sprzętu komputerowego </w:t>
      </w:r>
      <w:r w:rsidRPr="00A109DB">
        <w:rPr>
          <w:rFonts w:ascii="Times New Roman" w:hAnsi="Times New Roman"/>
          <w:sz w:val="24"/>
        </w:rPr>
        <w:t xml:space="preserve">wraz z jego istotnymi parametrami </w:t>
      </w:r>
      <w:r w:rsidR="006F0992" w:rsidRPr="00A109DB">
        <w:rPr>
          <w:rFonts w:ascii="Times New Roman" w:hAnsi="Times New Roman"/>
          <w:sz w:val="24"/>
        </w:rPr>
        <w:t xml:space="preserve">do realizacji </w:t>
      </w:r>
      <w:r w:rsidRPr="00A109DB">
        <w:rPr>
          <w:rFonts w:ascii="Times New Roman" w:hAnsi="Times New Roman"/>
          <w:sz w:val="24"/>
        </w:rPr>
        <w:t>szkolenia.</w:t>
      </w:r>
    </w:p>
    <w:p w:rsidR="00C47731" w:rsidRPr="00A109DB" w:rsidRDefault="00F5072D" w:rsidP="00C4773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inne elementy które Zamawiający uzna za konieczne do realizacji szkolenia </w:t>
      </w:r>
      <w:r w:rsidR="00CB3C5C" w:rsidRPr="00A109DB">
        <w:rPr>
          <w:rFonts w:ascii="Times New Roman" w:hAnsi="Times New Roman"/>
          <w:sz w:val="24"/>
        </w:rPr>
        <w:t xml:space="preserve">które </w:t>
      </w:r>
      <w:r w:rsidRPr="00A109DB">
        <w:rPr>
          <w:rFonts w:ascii="Times New Roman" w:hAnsi="Times New Roman"/>
          <w:sz w:val="24"/>
        </w:rPr>
        <w:t>zostały przez Zamawiającego uznane za niez</w:t>
      </w:r>
      <w:r w:rsidR="00CB3C5C" w:rsidRPr="00A109DB">
        <w:rPr>
          <w:rFonts w:ascii="Times New Roman" w:hAnsi="Times New Roman"/>
          <w:sz w:val="24"/>
        </w:rPr>
        <w:t>będne do realizacji szkolenia/</w:t>
      </w:r>
      <w:r w:rsidRPr="00A109DB">
        <w:rPr>
          <w:rFonts w:ascii="Times New Roman" w:hAnsi="Times New Roman"/>
          <w:sz w:val="24"/>
        </w:rPr>
        <w:t>warsztatu</w:t>
      </w:r>
      <w:r w:rsidR="00CB3C5C" w:rsidRPr="00A109DB">
        <w:rPr>
          <w:rFonts w:ascii="Times New Roman" w:hAnsi="Times New Roman"/>
          <w:sz w:val="24"/>
        </w:rPr>
        <w:t xml:space="preserve"> a zostały </w:t>
      </w:r>
      <w:r w:rsidRPr="00A109DB">
        <w:rPr>
          <w:rFonts w:ascii="Times New Roman" w:hAnsi="Times New Roman"/>
          <w:sz w:val="24"/>
        </w:rPr>
        <w:t>przedstawi</w:t>
      </w:r>
      <w:r w:rsidR="00CB3C5C" w:rsidRPr="00A109DB">
        <w:rPr>
          <w:rFonts w:ascii="Times New Roman" w:hAnsi="Times New Roman"/>
          <w:sz w:val="24"/>
        </w:rPr>
        <w:t>one</w:t>
      </w:r>
      <w:r w:rsidRPr="00A109DB">
        <w:rPr>
          <w:rFonts w:ascii="Times New Roman" w:hAnsi="Times New Roman"/>
          <w:sz w:val="24"/>
        </w:rPr>
        <w:t xml:space="preserve"> w zgłoszeniu szkolenia warsztatu.</w:t>
      </w:r>
    </w:p>
    <w:p w:rsidR="009B49E7" w:rsidRPr="00A109DB" w:rsidRDefault="0027490C" w:rsidP="00C477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 </w:t>
      </w:r>
      <w:r w:rsidR="009B49E7" w:rsidRPr="00A109DB">
        <w:rPr>
          <w:rFonts w:ascii="Times New Roman" w:hAnsi="Times New Roman"/>
          <w:sz w:val="24"/>
        </w:rPr>
        <w:t xml:space="preserve">analizuje przedstawiony projekt i </w:t>
      </w:r>
    </w:p>
    <w:p w:rsidR="009B49E7" w:rsidRPr="00A109DB" w:rsidRDefault="0027490C" w:rsidP="009B49E7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ciągu </w:t>
      </w:r>
      <w:r w:rsidR="004E25DF" w:rsidRPr="00A109DB">
        <w:rPr>
          <w:rFonts w:ascii="Times New Roman" w:hAnsi="Times New Roman"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</w:t>
      </w:r>
      <w:r w:rsidR="00FD0231" w:rsidRPr="00A109DB">
        <w:rPr>
          <w:rFonts w:ascii="Times New Roman" w:hAnsi="Times New Roman"/>
          <w:sz w:val="24"/>
        </w:rPr>
        <w:t xml:space="preserve">roboczych </w:t>
      </w:r>
      <w:r w:rsidRPr="00A109DB">
        <w:rPr>
          <w:rFonts w:ascii="Times New Roman" w:hAnsi="Times New Roman"/>
          <w:sz w:val="24"/>
        </w:rPr>
        <w:t>akceptuje projekt szkolenia</w:t>
      </w:r>
      <w:r w:rsidR="009B49E7" w:rsidRPr="00A109DB">
        <w:rPr>
          <w:rFonts w:ascii="Times New Roman" w:hAnsi="Times New Roman"/>
          <w:sz w:val="24"/>
        </w:rPr>
        <w:t xml:space="preserve"> o ile nie ma zastrzeżeń </w:t>
      </w:r>
      <w:r w:rsidR="00CB3C5C" w:rsidRPr="00A109DB">
        <w:rPr>
          <w:rFonts w:ascii="Times New Roman" w:hAnsi="Times New Roman"/>
          <w:sz w:val="24"/>
        </w:rPr>
        <w:t>i informuje Wykonawcę szkolenia o możliwości przygotowania materiałów szkoleniowych na szkolenie.</w:t>
      </w:r>
    </w:p>
    <w:p w:rsidR="0027490C" w:rsidRPr="00A109DB" w:rsidRDefault="009B49E7" w:rsidP="009B49E7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zgłasza zastrzeżenia do projektu szkolenia o których kanałem elektronicznym informuje wykonawcę</w:t>
      </w:r>
      <w:r w:rsidR="0027490C" w:rsidRPr="00A109DB">
        <w:rPr>
          <w:rFonts w:ascii="Times New Roman" w:hAnsi="Times New Roman"/>
          <w:sz w:val="24"/>
        </w:rPr>
        <w:t>.</w:t>
      </w:r>
      <w:r w:rsidR="00807405" w:rsidRPr="00A109DB">
        <w:rPr>
          <w:rFonts w:ascii="Times New Roman" w:hAnsi="Times New Roman"/>
          <w:sz w:val="24"/>
        </w:rPr>
        <w:t xml:space="preserve"> Nie zaakceptowanie przez zamawiającego projektu szkolenia nie powoduje wydłużenia czasu na realizację tej usługi.</w:t>
      </w:r>
    </w:p>
    <w:p w:rsidR="009B49E7" w:rsidRPr="00A109DB" w:rsidRDefault="009F5ABD" w:rsidP="00FD02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</w:t>
      </w:r>
      <w:r w:rsidR="008163AB" w:rsidRPr="00A109DB">
        <w:rPr>
          <w:rFonts w:ascii="Times New Roman" w:hAnsi="Times New Roman"/>
          <w:sz w:val="24"/>
        </w:rPr>
        <w:t>szkolenie na zasadach określonych w projekcie szkolenia</w:t>
      </w:r>
      <w:r w:rsidR="00B82133" w:rsidRPr="00A109DB">
        <w:rPr>
          <w:rFonts w:ascii="Times New Roman" w:hAnsi="Times New Roman"/>
          <w:sz w:val="24"/>
        </w:rPr>
        <w:t>/warsztatu</w:t>
      </w:r>
      <w:r w:rsidR="008163AB" w:rsidRPr="00A109DB">
        <w:rPr>
          <w:rFonts w:ascii="Times New Roman" w:hAnsi="Times New Roman"/>
          <w:sz w:val="24"/>
        </w:rPr>
        <w:t xml:space="preserve">. </w:t>
      </w:r>
    </w:p>
    <w:p w:rsidR="005A639A" w:rsidRPr="00A109DB" w:rsidRDefault="00FD0231" w:rsidP="005A639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nie</w:t>
      </w:r>
      <w:r w:rsidR="005A639A" w:rsidRPr="00A109DB">
        <w:rPr>
          <w:rFonts w:ascii="Times New Roman" w:hAnsi="Times New Roman"/>
          <w:sz w:val="24"/>
        </w:rPr>
        <w:t>prawidłowego wykonania usługi</w:t>
      </w:r>
      <w:r w:rsidRPr="00A109DB">
        <w:rPr>
          <w:rFonts w:ascii="Times New Roman" w:hAnsi="Times New Roman"/>
          <w:sz w:val="24"/>
        </w:rPr>
        <w:t xml:space="preserve"> wynikającego</w:t>
      </w:r>
      <w:r w:rsidR="005A639A" w:rsidRPr="00A109DB">
        <w:rPr>
          <w:rFonts w:ascii="Times New Roman" w:hAnsi="Times New Roman"/>
          <w:sz w:val="24"/>
        </w:rPr>
        <w:t xml:space="preserve"> z niezaliczenia testów przez ponad 50 % uczestników szkolenia</w:t>
      </w:r>
      <w:r w:rsidR="009529FE" w:rsidRPr="00A109DB">
        <w:rPr>
          <w:rFonts w:ascii="Times New Roman" w:hAnsi="Times New Roman"/>
          <w:sz w:val="24"/>
        </w:rPr>
        <w:t>/warsztatu</w:t>
      </w:r>
      <w:r w:rsidR="005A639A" w:rsidRPr="00A109DB">
        <w:rPr>
          <w:rFonts w:ascii="Times New Roman" w:hAnsi="Times New Roman"/>
          <w:sz w:val="24"/>
        </w:rPr>
        <w:t xml:space="preserve"> będzie uznane za nieprawidłowo wykonane. Wykonawca w takim przypadku  musi na własny koszt zorganizować szkolenie</w:t>
      </w:r>
      <w:r w:rsidR="00EE323C" w:rsidRPr="00A109DB">
        <w:rPr>
          <w:rFonts w:ascii="Times New Roman" w:hAnsi="Times New Roman"/>
          <w:sz w:val="24"/>
        </w:rPr>
        <w:t>/warsztat</w:t>
      </w:r>
      <w:r w:rsidR="005A639A" w:rsidRPr="00A109DB">
        <w:rPr>
          <w:rFonts w:ascii="Times New Roman" w:hAnsi="Times New Roman"/>
          <w:sz w:val="24"/>
        </w:rPr>
        <w:t xml:space="preserve"> w warunkach nie gorszych niż było wykonane szkolnie w którym uczestniczy zdobędą stosowną wiedzę.</w:t>
      </w:r>
    </w:p>
    <w:p w:rsidR="005D737F" w:rsidRPr="00A109DB" w:rsidRDefault="008163AB" w:rsidP="005D737F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prawidłowego wykonania zleconej usługi Zamawiający akceptuje protokołem odbioru zgłosz</w:t>
      </w:r>
      <w:r w:rsidR="00FD0231" w:rsidRPr="00A109DB">
        <w:rPr>
          <w:rFonts w:ascii="Times New Roman" w:hAnsi="Times New Roman"/>
          <w:sz w:val="24"/>
        </w:rPr>
        <w:t>enie zgodnie z Załącznikiem nr 11</w:t>
      </w:r>
      <w:r w:rsidRPr="00A109DB">
        <w:rPr>
          <w:rFonts w:ascii="Times New Roman" w:hAnsi="Times New Roman"/>
          <w:sz w:val="24"/>
        </w:rPr>
        <w:t xml:space="preserve"> do Umowy. Data akceptacji </w:t>
      </w:r>
      <w:r w:rsidR="00A8157A" w:rsidRPr="00A109DB">
        <w:rPr>
          <w:rFonts w:ascii="Times New Roman" w:hAnsi="Times New Roman"/>
          <w:sz w:val="24"/>
        </w:rPr>
        <w:t>protokołu j</w:t>
      </w:r>
      <w:r w:rsidRPr="00A109DB">
        <w:rPr>
          <w:rFonts w:ascii="Times New Roman" w:hAnsi="Times New Roman"/>
          <w:sz w:val="24"/>
        </w:rPr>
        <w:t xml:space="preserve">est rozumiana jako data kończąca </w:t>
      </w:r>
      <w:r w:rsidR="00A8157A" w:rsidRPr="00A109DB">
        <w:rPr>
          <w:rFonts w:ascii="Times New Roman" w:hAnsi="Times New Roman"/>
          <w:sz w:val="24"/>
        </w:rPr>
        <w:t>procedurę dotyczącą</w:t>
      </w:r>
      <w:r w:rsidRPr="00A109DB">
        <w:rPr>
          <w:rFonts w:ascii="Times New Roman" w:hAnsi="Times New Roman"/>
          <w:sz w:val="24"/>
        </w:rPr>
        <w:t xml:space="preserve"> zgłoszenia</w:t>
      </w:r>
      <w:r w:rsidR="00A8157A" w:rsidRPr="00A109DB">
        <w:rPr>
          <w:rFonts w:ascii="Times New Roman" w:hAnsi="Times New Roman"/>
          <w:sz w:val="24"/>
        </w:rPr>
        <w:t xml:space="preserve"> szkolenia/warsztatu</w:t>
      </w:r>
    </w:p>
    <w:p w:rsidR="00FD0231" w:rsidRPr="00A109DB" w:rsidRDefault="00FD0231" w:rsidP="00FD0231">
      <w:pPr>
        <w:pStyle w:val="Akapitzlist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E17814" w:rsidRPr="00A109DB" w:rsidRDefault="005A639A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Ewidencja z</w:t>
      </w:r>
      <w:r w:rsidR="00E17814" w:rsidRPr="00A109DB">
        <w:rPr>
          <w:rFonts w:ascii="Times New Roman" w:hAnsi="Times New Roman"/>
          <w:b/>
          <w:sz w:val="24"/>
        </w:rPr>
        <w:t>głoszeń</w:t>
      </w:r>
    </w:p>
    <w:p w:rsidR="00E17814" w:rsidRPr="00A109DB" w:rsidRDefault="00E17814" w:rsidP="00E17814">
      <w:pPr>
        <w:pStyle w:val="Akapitzlist"/>
        <w:ind w:left="928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prowadzi w postaci elektronicznej (np.: plik XLS) ewidencję zgłoszeń zawierająca minimum: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numer kolejny/sposób zgłoszenia (poczta elektroniczna, </w:t>
      </w:r>
      <w:proofErr w:type="spellStart"/>
      <w:r w:rsidRPr="00A109DB">
        <w:rPr>
          <w:rFonts w:ascii="Times New Roman" w:hAnsi="Times New Roman"/>
          <w:sz w:val="24"/>
        </w:rPr>
        <w:t>help</w:t>
      </w:r>
      <w:proofErr w:type="spellEnd"/>
      <w:r w:rsidRPr="00A109DB">
        <w:rPr>
          <w:rFonts w:ascii="Times New Roman" w:hAnsi="Times New Roman"/>
          <w:sz w:val="24"/>
        </w:rPr>
        <w:t xml:space="preserve"> </w:t>
      </w:r>
      <w:proofErr w:type="spellStart"/>
      <w:r w:rsidRPr="00A109DB">
        <w:rPr>
          <w:rFonts w:ascii="Times New Roman" w:hAnsi="Times New Roman"/>
          <w:sz w:val="24"/>
        </w:rPr>
        <w:t>desk</w:t>
      </w:r>
      <w:proofErr w:type="spellEnd"/>
      <w:r w:rsidR="00E17814" w:rsidRPr="00A109DB">
        <w:rPr>
          <w:rFonts w:ascii="Times New Roman" w:hAnsi="Times New Roman"/>
          <w:sz w:val="24"/>
        </w:rPr>
        <w:t>)</w:t>
      </w:r>
      <w:r w:rsidR="001F68A9" w:rsidRPr="00A109DB">
        <w:rPr>
          <w:rFonts w:ascii="Times New Roman" w:hAnsi="Times New Roman"/>
          <w:sz w:val="24"/>
        </w:rPr>
        <w:t xml:space="preserve"> z </w:t>
      </w:r>
      <w:proofErr w:type="spellStart"/>
      <w:r w:rsidR="001F68A9" w:rsidRPr="00A109DB">
        <w:rPr>
          <w:rFonts w:ascii="Times New Roman" w:hAnsi="Times New Roman"/>
          <w:sz w:val="24"/>
        </w:rPr>
        <w:t>prefixem</w:t>
      </w:r>
      <w:proofErr w:type="spellEnd"/>
      <w:r w:rsidR="001F68A9" w:rsidRPr="00A109DB">
        <w:rPr>
          <w:rFonts w:ascii="Times New Roman" w:hAnsi="Times New Roman"/>
          <w:sz w:val="24"/>
        </w:rPr>
        <w:t xml:space="preserve"> S</w:t>
      </w:r>
      <w:r w:rsidRPr="00A109DB">
        <w:rPr>
          <w:rFonts w:ascii="Times New Roman" w:hAnsi="Times New Roman"/>
          <w:sz w:val="24"/>
        </w:rPr>
        <w:t>;</w:t>
      </w:r>
    </w:p>
    <w:p w:rsidR="00C402FB" w:rsidRPr="00A109DB" w:rsidRDefault="00C402FB" w:rsidP="00C402FB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lastRenderedPageBreak/>
        <w:t>w przypadku wykorzystywania aplikacji Help-</w:t>
      </w:r>
      <w:proofErr w:type="spellStart"/>
      <w:r w:rsidRPr="00A109DB">
        <w:rPr>
          <w:rFonts w:ascii="Times New Roman" w:hAnsi="Times New Roman"/>
          <w:sz w:val="24"/>
        </w:rPr>
        <w:t>Desk</w:t>
      </w:r>
      <w:proofErr w:type="spellEnd"/>
      <w:r w:rsidRPr="00A109DB">
        <w:rPr>
          <w:rFonts w:ascii="Times New Roman" w:hAnsi="Times New Roman"/>
          <w:sz w:val="24"/>
        </w:rPr>
        <w:t xml:space="preserve">  identyfikator zgłoszenia z tej aplikacji </w:t>
      </w:r>
    </w:p>
    <w:p w:rsidR="00E17814" w:rsidRPr="00A109DB" w:rsidRDefault="00FD0231" w:rsidP="00FD02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datę i godzinę zgłoszenia w formacie </w:t>
      </w:r>
      <w:proofErr w:type="spellStart"/>
      <w:r w:rsidRPr="00A109DB">
        <w:rPr>
          <w:rFonts w:ascii="Times New Roman" w:hAnsi="Times New Roman"/>
          <w:sz w:val="24"/>
        </w:rPr>
        <w:t>yyyy</w:t>
      </w:r>
      <w:proofErr w:type="spellEnd"/>
      <w:r w:rsidRPr="00A109DB">
        <w:rPr>
          <w:rFonts w:ascii="Times New Roman" w:hAnsi="Times New Roman"/>
          <w:sz w:val="24"/>
        </w:rPr>
        <w:t>-mm-</w:t>
      </w:r>
      <w:proofErr w:type="spellStart"/>
      <w:r w:rsidRPr="00A109DB">
        <w:rPr>
          <w:rFonts w:ascii="Times New Roman" w:hAnsi="Times New Roman"/>
          <w:sz w:val="24"/>
        </w:rPr>
        <w:t>dd</w:t>
      </w:r>
      <w:proofErr w:type="spellEnd"/>
      <w:r w:rsidRPr="00A109DB">
        <w:rPr>
          <w:rFonts w:ascii="Times New Roman" w:hAnsi="Times New Roman"/>
          <w:sz w:val="24"/>
        </w:rPr>
        <w:t xml:space="preserve"> </w:t>
      </w:r>
      <w:proofErr w:type="spellStart"/>
      <w:r w:rsidRPr="00A109DB">
        <w:rPr>
          <w:rFonts w:ascii="Times New Roman" w:hAnsi="Times New Roman"/>
          <w:sz w:val="24"/>
        </w:rPr>
        <w:t>hh:mm</w:t>
      </w:r>
      <w:proofErr w:type="spellEnd"/>
      <w:r w:rsidRPr="00A109DB">
        <w:rPr>
          <w:rFonts w:ascii="Times New Roman" w:hAnsi="Times New Roman"/>
          <w:sz w:val="24"/>
        </w:rPr>
        <w:t xml:space="preserve">, gdzie: </w:t>
      </w:r>
      <w:proofErr w:type="spellStart"/>
      <w:r w:rsidRPr="00A109DB">
        <w:rPr>
          <w:rFonts w:ascii="Times New Roman" w:hAnsi="Times New Roman"/>
          <w:sz w:val="24"/>
        </w:rPr>
        <w:t>yyyy</w:t>
      </w:r>
      <w:proofErr w:type="spellEnd"/>
      <w:r w:rsidRPr="00A109DB">
        <w:rPr>
          <w:rFonts w:ascii="Times New Roman" w:hAnsi="Times New Roman"/>
          <w:sz w:val="24"/>
        </w:rPr>
        <w:t xml:space="preserve">- określa rok, mm- określa miesiąc, </w:t>
      </w:r>
      <w:proofErr w:type="spellStart"/>
      <w:r w:rsidRPr="00A109DB">
        <w:rPr>
          <w:rFonts w:ascii="Times New Roman" w:hAnsi="Times New Roman"/>
          <w:sz w:val="24"/>
        </w:rPr>
        <w:t>dd</w:t>
      </w:r>
      <w:proofErr w:type="spellEnd"/>
      <w:r w:rsidRPr="00A109DB">
        <w:rPr>
          <w:rFonts w:ascii="Times New Roman" w:hAnsi="Times New Roman"/>
          <w:sz w:val="24"/>
        </w:rPr>
        <w:t xml:space="preserve">- określa dzień miesiąca, </w:t>
      </w:r>
      <w:proofErr w:type="spellStart"/>
      <w:r w:rsidRPr="00A109DB">
        <w:rPr>
          <w:rFonts w:ascii="Times New Roman" w:hAnsi="Times New Roman"/>
          <w:sz w:val="24"/>
        </w:rPr>
        <w:t>hh</w:t>
      </w:r>
      <w:proofErr w:type="spellEnd"/>
      <w:r w:rsidRPr="00A109DB">
        <w:rPr>
          <w:rFonts w:ascii="Times New Roman" w:hAnsi="Times New Roman"/>
          <w:sz w:val="24"/>
        </w:rPr>
        <w:t>- określ godzinę w danym dniu, mm- określa minutę w godzinie;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godzina przyjęcia zgłoszenia przez</w:t>
      </w:r>
      <w:r w:rsidR="00FD0231" w:rsidRPr="00A109DB">
        <w:rPr>
          <w:rFonts w:ascii="Times New Roman" w:hAnsi="Times New Roman"/>
          <w:sz w:val="24"/>
        </w:rPr>
        <w:t xml:space="preserve"> Wykonawcę (</w:t>
      </w:r>
      <w:proofErr w:type="spellStart"/>
      <w:r w:rsidR="00FD0231" w:rsidRPr="00A109DB">
        <w:rPr>
          <w:rFonts w:ascii="Times New Roman" w:hAnsi="Times New Roman"/>
          <w:sz w:val="24"/>
        </w:rPr>
        <w:t>yyyy</w:t>
      </w:r>
      <w:proofErr w:type="spellEnd"/>
      <w:r w:rsidR="00FD0231" w:rsidRPr="00A109DB">
        <w:rPr>
          <w:rFonts w:ascii="Times New Roman" w:hAnsi="Times New Roman"/>
          <w:sz w:val="24"/>
        </w:rPr>
        <w:t>-mm-</w:t>
      </w:r>
      <w:proofErr w:type="spellStart"/>
      <w:r w:rsidR="00FD0231" w:rsidRPr="00A109DB">
        <w:rPr>
          <w:rFonts w:ascii="Times New Roman" w:hAnsi="Times New Roman"/>
          <w:sz w:val="24"/>
        </w:rPr>
        <w:t>dd</w:t>
      </w:r>
      <w:proofErr w:type="spellEnd"/>
      <w:r w:rsidR="00FD0231" w:rsidRPr="00A109DB">
        <w:rPr>
          <w:rFonts w:ascii="Times New Roman" w:hAnsi="Times New Roman"/>
          <w:sz w:val="24"/>
        </w:rPr>
        <w:t xml:space="preserve"> </w:t>
      </w:r>
      <w:proofErr w:type="spellStart"/>
      <w:r w:rsidR="00FD0231" w:rsidRPr="00A109DB">
        <w:rPr>
          <w:rFonts w:ascii="Times New Roman" w:hAnsi="Times New Roman"/>
          <w:sz w:val="24"/>
        </w:rPr>
        <w:t>hh:mm</w:t>
      </w:r>
      <w:proofErr w:type="spellEnd"/>
      <w:r w:rsidR="00FD0231" w:rsidRPr="00A109DB">
        <w:rPr>
          <w:rFonts w:ascii="Times New Roman" w:hAnsi="Times New Roman"/>
          <w:sz w:val="24"/>
        </w:rPr>
        <w:t>);</w:t>
      </w:r>
    </w:p>
    <w:p w:rsidR="000F64E2" w:rsidRPr="00A109DB" w:rsidRDefault="00E17814" w:rsidP="00F039A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rodzaj usługi zgodnie z ust. 1</w:t>
      </w:r>
      <w:r w:rsidR="001F68A9" w:rsidRPr="00A109DB">
        <w:rPr>
          <w:rFonts w:ascii="Times New Roman" w:hAnsi="Times New Roman"/>
          <w:sz w:val="24"/>
        </w:rPr>
        <w:t xml:space="preserve"> (szkolenie/warsztat)</w:t>
      </w:r>
      <w:r w:rsidR="00FD0231" w:rsidRPr="00A109DB">
        <w:rPr>
          <w:rFonts w:ascii="Times New Roman" w:hAnsi="Times New Roman"/>
          <w:sz w:val="24"/>
        </w:rPr>
        <w:t>;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</w:t>
      </w:r>
      <w:r w:rsidR="00E17814" w:rsidRPr="00A109DB">
        <w:rPr>
          <w:rFonts w:ascii="Times New Roman" w:hAnsi="Times New Roman"/>
          <w:sz w:val="24"/>
        </w:rPr>
        <w:t>reść merytoryczna zgłoszenia</w:t>
      </w:r>
      <w:r w:rsidR="005A2E0E" w:rsidRPr="00A109DB">
        <w:rPr>
          <w:rFonts w:ascii="Times New Roman" w:hAnsi="Times New Roman"/>
          <w:sz w:val="24"/>
        </w:rPr>
        <w:t xml:space="preserve"> opisana na zasadach o</w:t>
      </w:r>
      <w:r w:rsidRPr="00A109DB">
        <w:rPr>
          <w:rFonts w:ascii="Times New Roman" w:hAnsi="Times New Roman"/>
          <w:sz w:val="24"/>
        </w:rPr>
        <w:t>pisanych w niniejszym złączniku;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</w:t>
      </w:r>
      <w:r w:rsidR="00E17814" w:rsidRPr="00A109DB">
        <w:rPr>
          <w:rFonts w:ascii="Times New Roman" w:hAnsi="Times New Roman"/>
          <w:sz w:val="24"/>
        </w:rPr>
        <w:t xml:space="preserve">mię i nazwisko </w:t>
      </w:r>
      <w:r w:rsidRPr="00A109DB">
        <w:rPr>
          <w:rFonts w:ascii="Times New Roman" w:hAnsi="Times New Roman"/>
          <w:sz w:val="24"/>
        </w:rPr>
        <w:t xml:space="preserve">osoby </w:t>
      </w:r>
      <w:r w:rsidR="00E17814" w:rsidRPr="00A109DB">
        <w:rPr>
          <w:rFonts w:ascii="Times New Roman" w:hAnsi="Times New Roman"/>
          <w:sz w:val="24"/>
        </w:rPr>
        <w:t>rozwiązującej zgłoszenie</w:t>
      </w:r>
      <w:r w:rsidRPr="00A109DB">
        <w:rPr>
          <w:rFonts w:ascii="Times New Roman" w:hAnsi="Times New Roman"/>
          <w:sz w:val="24"/>
        </w:rPr>
        <w:t>;</w:t>
      </w:r>
    </w:p>
    <w:p w:rsidR="00E17814" w:rsidRPr="00A109DB" w:rsidRDefault="00FD0231" w:rsidP="005A2E0E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godzinę</w:t>
      </w:r>
      <w:r w:rsidR="00E17814" w:rsidRPr="00A109DB">
        <w:rPr>
          <w:rFonts w:ascii="Times New Roman" w:hAnsi="Times New Roman"/>
          <w:sz w:val="24"/>
        </w:rPr>
        <w:t xml:space="preserve"> rozwiązania zgłoszenia (w formacie </w:t>
      </w:r>
      <w:proofErr w:type="spellStart"/>
      <w:r w:rsidR="00E17814" w:rsidRPr="00A109DB">
        <w:rPr>
          <w:rFonts w:ascii="Times New Roman" w:hAnsi="Times New Roman"/>
          <w:sz w:val="24"/>
        </w:rPr>
        <w:t>yyyy</w:t>
      </w:r>
      <w:proofErr w:type="spellEnd"/>
      <w:r w:rsidR="00E17814" w:rsidRPr="00A109DB">
        <w:rPr>
          <w:rFonts w:ascii="Times New Roman" w:hAnsi="Times New Roman"/>
          <w:sz w:val="24"/>
        </w:rPr>
        <w:t>-mm-</w:t>
      </w:r>
      <w:proofErr w:type="spellStart"/>
      <w:r w:rsidR="00E17814" w:rsidRPr="00A109DB">
        <w:rPr>
          <w:rFonts w:ascii="Times New Roman" w:hAnsi="Times New Roman"/>
          <w:sz w:val="24"/>
        </w:rPr>
        <w:t>dd</w:t>
      </w:r>
      <w:proofErr w:type="spellEnd"/>
      <w:r w:rsidR="00E17814" w:rsidRPr="00A109DB">
        <w:rPr>
          <w:rFonts w:ascii="Times New Roman" w:hAnsi="Times New Roman"/>
          <w:sz w:val="24"/>
        </w:rPr>
        <w:t xml:space="preserve"> </w:t>
      </w:r>
      <w:proofErr w:type="spellStart"/>
      <w:r w:rsidR="00E17814" w:rsidRPr="00A109DB">
        <w:rPr>
          <w:rFonts w:ascii="Times New Roman" w:hAnsi="Times New Roman"/>
          <w:sz w:val="24"/>
        </w:rPr>
        <w:t>hh:mm</w:t>
      </w:r>
      <w:proofErr w:type="spellEnd"/>
      <w:r w:rsidR="00E17814" w:rsidRPr="00A109DB">
        <w:rPr>
          <w:rFonts w:ascii="Times New Roman" w:hAnsi="Times New Roman"/>
          <w:sz w:val="24"/>
        </w:rPr>
        <w:t>)</w:t>
      </w:r>
      <w:r w:rsidR="005A2E0E" w:rsidRPr="00A109DB">
        <w:rPr>
          <w:rFonts w:ascii="Times New Roman" w:hAnsi="Times New Roman"/>
          <w:sz w:val="24"/>
        </w:rPr>
        <w:t xml:space="preserve"> zgodną z protokołem odbioru</w:t>
      </w:r>
      <w:r w:rsidRPr="00A109DB">
        <w:rPr>
          <w:rFonts w:ascii="Times New Roman" w:hAnsi="Times New Roman"/>
          <w:sz w:val="24"/>
        </w:rPr>
        <w:t>.</w:t>
      </w:r>
    </w:p>
    <w:p w:rsidR="00FD0231" w:rsidRPr="00A109DB" w:rsidRDefault="00FD0231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Czas realizacji z</w:t>
      </w:r>
      <w:r w:rsidR="00E17814" w:rsidRPr="00A109DB">
        <w:rPr>
          <w:rFonts w:ascii="Times New Roman" w:hAnsi="Times New Roman"/>
          <w:b/>
          <w:sz w:val="24"/>
        </w:rPr>
        <w:t>głoszenia</w:t>
      </w:r>
      <w:r w:rsidR="00E17814" w:rsidRPr="00A109DB">
        <w:rPr>
          <w:rFonts w:ascii="Times New Roman" w:hAnsi="Times New Roman"/>
          <w:sz w:val="24"/>
        </w:rPr>
        <w:t xml:space="preserve"> </w:t>
      </w:r>
    </w:p>
    <w:p w:rsidR="005D737F" w:rsidRPr="00A109DB" w:rsidRDefault="00E17814" w:rsidP="00FD0231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zgłoszenie </w:t>
      </w:r>
      <w:r w:rsidR="00FD0231" w:rsidRPr="00A109DB">
        <w:rPr>
          <w:rFonts w:ascii="Times New Roman" w:hAnsi="Times New Roman"/>
          <w:sz w:val="24"/>
        </w:rPr>
        <w:t xml:space="preserve">w ciągu </w:t>
      </w:r>
      <w:r w:rsidR="00DB03AE" w:rsidRPr="00A109DB">
        <w:rPr>
          <w:rFonts w:ascii="Times New Roman" w:hAnsi="Times New Roman"/>
          <w:sz w:val="24"/>
        </w:rPr>
        <w:t>21</w:t>
      </w:r>
      <w:r w:rsidRPr="00A109DB">
        <w:rPr>
          <w:rFonts w:ascii="Times New Roman" w:hAnsi="Times New Roman"/>
          <w:sz w:val="24"/>
        </w:rPr>
        <w:t xml:space="preserve"> dni </w:t>
      </w:r>
      <w:r w:rsidR="00FD0231" w:rsidRPr="00A109DB">
        <w:rPr>
          <w:rFonts w:ascii="Times New Roman" w:hAnsi="Times New Roman"/>
          <w:sz w:val="24"/>
        </w:rPr>
        <w:t xml:space="preserve">roboczych </w:t>
      </w:r>
      <w:r w:rsidRPr="00A109DB">
        <w:rPr>
          <w:rFonts w:ascii="Times New Roman" w:hAnsi="Times New Roman"/>
          <w:sz w:val="24"/>
        </w:rPr>
        <w:t>od daty zgłoszenia przez Zamawiającego.</w:t>
      </w:r>
    </w:p>
    <w:p w:rsidR="003F02B3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Rozliczenie usługi </w:t>
      </w:r>
    </w:p>
    <w:p w:rsidR="003876AA" w:rsidRPr="00A109DB" w:rsidRDefault="00E17814" w:rsidP="003F02B3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przedstawia Zamawiającemu ewidencję zgłoszeń w cyklu miesięcznym, do ciągu </w:t>
      </w:r>
      <w:r w:rsidRPr="00A109DB">
        <w:rPr>
          <w:rFonts w:ascii="Times New Roman" w:hAnsi="Times New Roman"/>
          <w:b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roboczych po zakończeniu miesiąca kalendarzo</w:t>
      </w:r>
      <w:r w:rsidR="003F02B3" w:rsidRPr="00A109DB">
        <w:rPr>
          <w:rFonts w:ascii="Times New Roman" w:hAnsi="Times New Roman"/>
          <w:sz w:val="24"/>
        </w:rPr>
        <w:t>wego, w postaci elektronicznej.</w:t>
      </w:r>
    </w:p>
    <w:p w:rsidR="003876AA" w:rsidRPr="00A109DB" w:rsidRDefault="003876AA" w:rsidP="00300E25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E17814" w:rsidRPr="00A109DB" w:rsidRDefault="00E17814" w:rsidP="00E17814">
      <w:pPr>
        <w:pStyle w:val="Akapitzlist"/>
        <w:rPr>
          <w:rFonts w:ascii="Times New Roman" w:hAnsi="Times New Roman"/>
          <w:b/>
          <w:sz w:val="24"/>
        </w:rPr>
      </w:pP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Wykaz uchybień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zrealizował </w:t>
      </w:r>
      <w:r w:rsidR="003160CD" w:rsidRPr="00A109DB">
        <w:rPr>
          <w:rFonts w:ascii="Times New Roman" w:hAnsi="Times New Roman"/>
          <w:sz w:val="24"/>
        </w:rPr>
        <w:t>szkolenia/warsztatu</w:t>
      </w:r>
      <w:r w:rsidRPr="00A109DB">
        <w:rPr>
          <w:rFonts w:ascii="Times New Roman" w:hAnsi="Times New Roman"/>
          <w:sz w:val="24"/>
        </w:rPr>
        <w:t xml:space="preserve"> w terminie.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potwierdził przyjęcia do realizacji zleceń w ciągu 2 dni roboczych od przekazania zlecenia do Wykonawcy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odnotował skargę od Odbiorcy Usług o wykonanie zlecenia lub rozwiązaniu treści odpowiedzi udzielnych przez wykonawcę.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Stwierdzono brak aktualnej informacji aktualnych adresach mailowych lub numerach telefonów.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przedstawił w terminie, ewidencji zgłoszeń </w:t>
      </w:r>
    </w:p>
    <w:p w:rsidR="00E17814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Przedstawiona ewidencja nie zawiera wszystkich wymaganych informacji lub stwierdzono zapis niezgodny ze stanem faktycznym.</w:t>
      </w:r>
    </w:p>
    <w:p w:rsidR="000C1565" w:rsidRPr="00A109DB" w:rsidRDefault="000C1565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Sprzęt zapewniony przez wykonawcę nie spełniał określonych paramentów.</w:t>
      </w:r>
    </w:p>
    <w:p w:rsidR="008234FF" w:rsidRPr="00A109DB" w:rsidRDefault="008234FF" w:rsidP="008C3799">
      <w:pPr>
        <w:spacing w:before="0" w:after="0"/>
        <w:ind w:firstLine="0"/>
        <w:jc w:val="both"/>
        <w:rPr>
          <w:rFonts w:ascii="Times New Roman" w:hAnsi="Times New Roman"/>
          <w:sz w:val="24"/>
        </w:rPr>
      </w:pPr>
    </w:p>
    <w:sectPr w:rsidR="008234FF" w:rsidRPr="00A109D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2B4" w:rsidRDefault="000F72B4" w:rsidP="008E78B5">
      <w:pPr>
        <w:spacing w:before="0" w:after="0"/>
      </w:pPr>
      <w:r>
        <w:separator/>
      </w:r>
    </w:p>
  </w:endnote>
  <w:endnote w:type="continuationSeparator" w:id="0">
    <w:p w:rsidR="000F72B4" w:rsidRDefault="000F72B4" w:rsidP="008E78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32C" w:rsidRPr="00C20C4D" w:rsidRDefault="00E1732C" w:rsidP="00E1732C">
    <w:pPr>
      <w:pStyle w:val="Stopka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6F61D0">
      <w:rPr>
        <w:noProof/>
        <w:sz w:val="20"/>
        <w:szCs w:val="20"/>
      </w:rPr>
      <w:t>2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6F61D0">
      <w:rPr>
        <w:noProof/>
        <w:sz w:val="20"/>
        <w:szCs w:val="20"/>
      </w:rPr>
      <w:t>4</w:t>
    </w:r>
    <w:ins w:id="1" w:author="Paderewska-Sztarbałło Klaudia  (DIRS)" w:date="2013-09-06T10:29:00Z">
      <w:r w:rsidRPr="00C20C4D">
        <w:rPr>
          <w:sz w:val="20"/>
          <w:szCs w:val="20"/>
        </w:rPr>
        <w:fldChar w:fldCharType="end"/>
      </w:r>
    </w:ins>
  </w:p>
  <w:p w:rsidR="00E1732C" w:rsidRDefault="00E1732C" w:rsidP="00E1732C">
    <w:pPr>
      <w:pStyle w:val="Stopka"/>
      <w:jc w:val="right"/>
    </w:pPr>
    <w:r w:rsidRPr="003B7A79">
      <w:rPr>
        <w:sz w:val="20"/>
        <w:szCs w:val="20"/>
      </w:rPr>
      <w:t>Sygnatura sprawy ………………………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2B4" w:rsidRDefault="000F72B4" w:rsidP="008E78B5">
      <w:pPr>
        <w:spacing w:before="0" w:after="0"/>
      </w:pPr>
      <w:r>
        <w:separator/>
      </w:r>
    </w:p>
  </w:footnote>
  <w:footnote w:type="continuationSeparator" w:id="0">
    <w:p w:rsidR="000F72B4" w:rsidRDefault="000F72B4" w:rsidP="008E78B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32C" w:rsidRDefault="00E1732C" w:rsidP="00E1732C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Załącznik </w:t>
    </w:r>
    <w:r w:rsidR="006F61D0">
      <w:rPr>
        <w:rFonts w:ascii="Times New Roman" w:hAnsi="Times New Roman"/>
        <w:b/>
      </w:rPr>
      <w:t>nr 9 do wzoru umowy D -</w:t>
    </w:r>
    <w:proofErr w:type="spellStart"/>
    <w:r w:rsidR="006F61D0">
      <w:rPr>
        <w:rFonts w:ascii="Times New Roman" w:hAnsi="Times New Roman"/>
        <w:b/>
      </w:rPr>
      <w:t>zał</w:t>
    </w:r>
    <w:proofErr w:type="spellEnd"/>
    <w:r w:rsidR="006F61D0">
      <w:rPr>
        <w:rFonts w:ascii="Times New Roman" w:hAnsi="Times New Roman"/>
        <w:b/>
      </w:rPr>
      <w:t xml:space="preserve"> nr 9</w:t>
    </w:r>
    <w:r>
      <w:rPr>
        <w:rFonts w:ascii="Times New Roman" w:hAnsi="Times New Roman"/>
        <w:b/>
      </w:rPr>
      <w:t xml:space="preserve"> do umowy</w:t>
    </w:r>
  </w:p>
  <w:p w:rsidR="008E78B5" w:rsidRPr="00E1732C" w:rsidRDefault="00E1732C" w:rsidP="00E1732C">
    <w:pPr>
      <w:jc w:val="right"/>
      <w:rPr>
        <w:sz w:val="20"/>
      </w:rPr>
    </w:pPr>
    <w:r>
      <w:rPr>
        <w:sz w:val="20"/>
      </w:rPr>
      <w:t>Załącznik nr 9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1C4"/>
    <w:multiLevelType w:val="hybridMultilevel"/>
    <w:tmpl w:val="A18CE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42967"/>
    <w:multiLevelType w:val="multilevel"/>
    <w:tmpl w:val="9802E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DF49BD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AF10B8C"/>
    <w:multiLevelType w:val="hybridMultilevel"/>
    <w:tmpl w:val="3782CF3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83A0F20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5D00196D"/>
    <w:multiLevelType w:val="multilevel"/>
    <w:tmpl w:val="869C7F9A"/>
    <w:lvl w:ilvl="0">
      <w:start w:val="7"/>
      <w:numFmt w:val="decimal"/>
      <w:lvlText w:val="%1."/>
      <w:lvlJc w:val="left"/>
      <w:pPr>
        <w:ind w:left="284" w:hanging="284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/>
      </w:rPr>
    </w:lvl>
    <w:lvl w:ilvl="2">
      <w:start w:val="1"/>
      <w:numFmt w:val="none"/>
      <w:lvlText w:val=""/>
      <w:lvlJc w:val="left"/>
      <w:pPr>
        <w:ind w:left="1276" w:hanging="708"/>
      </w:pPr>
      <w:rPr>
        <w:rFonts w:cs="Times New Roman"/>
      </w:rPr>
    </w:lvl>
    <w:lvl w:ilvl="3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6B45E77"/>
    <w:multiLevelType w:val="hybridMultilevel"/>
    <w:tmpl w:val="0C8CACF4"/>
    <w:lvl w:ilvl="0" w:tplc="1E0CFF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9">
    <w:nsid w:val="69361D3C"/>
    <w:multiLevelType w:val="hybridMultilevel"/>
    <w:tmpl w:val="64B4BC9E"/>
    <w:lvl w:ilvl="0" w:tplc="2AEE3F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2C831BC"/>
    <w:multiLevelType w:val="hybridMultilevel"/>
    <w:tmpl w:val="91B43D3A"/>
    <w:lvl w:ilvl="0" w:tplc="FFFFFFFF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1">
    <w:nsid w:val="7F953BCB"/>
    <w:multiLevelType w:val="hybridMultilevel"/>
    <w:tmpl w:val="B79A1E36"/>
    <w:lvl w:ilvl="0" w:tplc="B8C2716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D6"/>
    <w:rsid w:val="00025279"/>
    <w:rsid w:val="00090567"/>
    <w:rsid w:val="000C1565"/>
    <w:rsid w:val="000C3344"/>
    <w:rsid w:val="000C418C"/>
    <w:rsid w:val="000D0818"/>
    <w:rsid w:val="000F64E2"/>
    <w:rsid w:val="000F72B4"/>
    <w:rsid w:val="000F7897"/>
    <w:rsid w:val="00103A5D"/>
    <w:rsid w:val="001142F1"/>
    <w:rsid w:val="001271DE"/>
    <w:rsid w:val="0014748E"/>
    <w:rsid w:val="00164E16"/>
    <w:rsid w:val="001F68A9"/>
    <w:rsid w:val="001F70BA"/>
    <w:rsid w:val="00244801"/>
    <w:rsid w:val="00273449"/>
    <w:rsid w:val="0027490C"/>
    <w:rsid w:val="002A49FE"/>
    <w:rsid w:val="002A75A8"/>
    <w:rsid w:val="002C3067"/>
    <w:rsid w:val="002C3787"/>
    <w:rsid w:val="002C6B45"/>
    <w:rsid w:val="002D38EA"/>
    <w:rsid w:val="002E5B49"/>
    <w:rsid w:val="00300E25"/>
    <w:rsid w:val="00304564"/>
    <w:rsid w:val="003141B0"/>
    <w:rsid w:val="003160CD"/>
    <w:rsid w:val="0034163A"/>
    <w:rsid w:val="0035116C"/>
    <w:rsid w:val="003876AA"/>
    <w:rsid w:val="00392235"/>
    <w:rsid w:val="00392324"/>
    <w:rsid w:val="0039600F"/>
    <w:rsid w:val="0039730D"/>
    <w:rsid w:val="003F02B3"/>
    <w:rsid w:val="0043363F"/>
    <w:rsid w:val="0047329B"/>
    <w:rsid w:val="0047535D"/>
    <w:rsid w:val="004B2057"/>
    <w:rsid w:val="004E084F"/>
    <w:rsid w:val="004E1AD7"/>
    <w:rsid w:val="004E25DF"/>
    <w:rsid w:val="005176F5"/>
    <w:rsid w:val="005227B3"/>
    <w:rsid w:val="005303ED"/>
    <w:rsid w:val="005A2E0E"/>
    <w:rsid w:val="005A639A"/>
    <w:rsid w:val="005A6D13"/>
    <w:rsid w:val="005D737F"/>
    <w:rsid w:val="00624213"/>
    <w:rsid w:val="0062584F"/>
    <w:rsid w:val="006537FE"/>
    <w:rsid w:val="00663E87"/>
    <w:rsid w:val="0068226E"/>
    <w:rsid w:val="006F0992"/>
    <w:rsid w:val="006F4A2D"/>
    <w:rsid w:val="006F61D0"/>
    <w:rsid w:val="00711ADF"/>
    <w:rsid w:val="00753A0E"/>
    <w:rsid w:val="007620C8"/>
    <w:rsid w:val="007B5BA2"/>
    <w:rsid w:val="007B5E14"/>
    <w:rsid w:val="007C2E21"/>
    <w:rsid w:val="00807405"/>
    <w:rsid w:val="00807935"/>
    <w:rsid w:val="008163AB"/>
    <w:rsid w:val="008234FF"/>
    <w:rsid w:val="008439D4"/>
    <w:rsid w:val="00850418"/>
    <w:rsid w:val="008A743F"/>
    <w:rsid w:val="008B0894"/>
    <w:rsid w:val="008C3799"/>
    <w:rsid w:val="008D74FC"/>
    <w:rsid w:val="008E78B5"/>
    <w:rsid w:val="009007D7"/>
    <w:rsid w:val="00950150"/>
    <w:rsid w:val="009529FE"/>
    <w:rsid w:val="009753FA"/>
    <w:rsid w:val="009910E1"/>
    <w:rsid w:val="009B49E7"/>
    <w:rsid w:val="009C11DC"/>
    <w:rsid w:val="009F5ABD"/>
    <w:rsid w:val="009F76E4"/>
    <w:rsid w:val="00A03908"/>
    <w:rsid w:val="00A109DB"/>
    <w:rsid w:val="00A8157A"/>
    <w:rsid w:val="00AB5404"/>
    <w:rsid w:val="00AD2A73"/>
    <w:rsid w:val="00AD2CF9"/>
    <w:rsid w:val="00B05B73"/>
    <w:rsid w:val="00B352C1"/>
    <w:rsid w:val="00B42535"/>
    <w:rsid w:val="00B54FD5"/>
    <w:rsid w:val="00B6215D"/>
    <w:rsid w:val="00B82133"/>
    <w:rsid w:val="00BC4AF9"/>
    <w:rsid w:val="00BF6FDB"/>
    <w:rsid w:val="00C02B05"/>
    <w:rsid w:val="00C402FB"/>
    <w:rsid w:val="00C47731"/>
    <w:rsid w:val="00C6595C"/>
    <w:rsid w:val="00C82A20"/>
    <w:rsid w:val="00C83378"/>
    <w:rsid w:val="00CB3C5C"/>
    <w:rsid w:val="00CB6BB6"/>
    <w:rsid w:val="00CF2975"/>
    <w:rsid w:val="00D5081A"/>
    <w:rsid w:val="00D51CCE"/>
    <w:rsid w:val="00D94DA9"/>
    <w:rsid w:val="00DA30D6"/>
    <w:rsid w:val="00DA432A"/>
    <w:rsid w:val="00DB03AE"/>
    <w:rsid w:val="00E0565F"/>
    <w:rsid w:val="00E1732C"/>
    <w:rsid w:val="00E17814"/>
    <w:rsid w:val="00E3670F"/>
    <w:rsid w:val="00E70326"/>
    <w:rsid w:val="00E70FC5"/>
    <w:rsid w:val="00E76507"/>
    <w:rsid w:val="00E81ECC"/>
    <w:rsid w:val="00EE323C"/>
    <w:rsid w:val="00EF62CB"/>
    <w:rsid w:val="00F039AA"/>
    <w:rsid w:val="00F05E6B"/>
    <w:rsid w:val="00F158DD"/>
    <w:rsid w:val="00F1726E"/>
    <w:rsid w:val="00F22A37"/>
    <w:rsid w:val="00F445B5"/>
    <w:rsid w:val="00F47650"/>
    <w:rsid w:val="00F5072D"/>
    <w:rsid w:val="00F64813"/>
    <w:rsid w:val="00F65FD5"/>
    <w:rsid w:val="00F94AE0"/>
    <w:rsid w:val="00FD0231"/>
    <w:rsid w:val="00FE6543"/>
    <w:rsid w:val="00FE78A3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26F40-B2E0-4A7D-81CF-EF0EC5110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1257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Kałużyńska Marta  (BMSiG)</dc:creator>
  <cp:lastModifiedBy>Marcin Burkot</cp:lastModifiedBy>
  <cp:revision>118</cp:revision>
  <dcterms:created xsi:type="dcterms:W3CDTF">2013-03-18T09:30:00Z</dcterms:created>
  <dcterms:modified xsi:type="dcterms:W3CDTF">2013-09-11T08:34:00Z</dcterms:modified>
</cp:coreProperties>
</file>