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D02" w:rsidRPr="002F775F" w:rsidRDefault="00B81F5B" w:rsidP="00BF05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>Dokumentacja systemu</w:t>
      </w:r>
    </w:p>
    <w:p w:rsidR="006F4D02" w:rsidRPr="002F775F" w:rsidRDefault="006F4D02" w:rsidP="006F4D02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Zakres realizowanych zgłoszeń ramach usługi </w:t>
      </w:r>
    </w:p>
    <w:p w:rsidR="006561FC" w:rsidRPr="002F775F" w:rsidRDefault="006F4D02" w:rsidP="006F4D02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Wykonanie</w:t>
      </w:r>
      <w:r w:rsidR="00907639" w:rsidRPr="002F775F">
        <w:rPr>
          <w:rFonts w:ascii="Times New Roman" w:hAnsi="Times New Roman" w:cs="Times New Roman"/>
          <w:sz w:val="24"/>
          <w:szCs w:val="24"/>
        </w:rPr>
        <w:t xml:space="preserve"> i dostarczenie Zamawiającemu  </w:t>
      </w:r>
      <w:r w:rsidRPr="002F775F">
        <w:rPr>
          <w:rFonts w:ascii="Times New Roman" w:hAnsi="Times New Roman" w:cs="Times New Roman"/>
          <w:sz w:val="24"/>
          <w:szCs w:val="24"/>
        </w:rPr>
        <w:t xml:space="preserve"> dokumentacji wstępnej systemu</w:t>
      </w:r>
      <w:r w:rsidR="006561FC" w:rsidRPr="002F775F">
        <w:rPr>
          <w:rFonts w:ascii="Times New Roman" w:hAnsi="Times New Roman" w:cs="Times New Roman"/>
          <w:sz w:val="24"/>
          <w:szCs w:val="24"/>
        </w:rPr>
        <w:t>:</w:t>
      </w:r>
    </w:p>
    <w:p w:rsidR="006561FC" w:rsidRPr="002F775F" w:rsidRDefault="006561FC" w:rsidP="006561FC">
      <w:pPr>
        <w:pStyle w:val="Akapitzlist"/>
        <w:numPr>
          <w:ilvl w:val="4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Dokumentacja wstępna systemu zawiera elementy wymienione w punkcie.</w:t>
      </w:r>
    </w:p>
    <w:p w:rsidR="006F4D02" w:rsidRPr="002F775F" w:rsidRDefault="006561FC" w:rsidP="00F34110">
      <w:pPr>
        <w:pStyle w:val="Akapitzlist"/>
        <w:numPr>
          <w:ilvl w:val="4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Dokumentacja wstępna</w:t>
      </w:r>
      <w:r w:rsidR="006F4D02" w:rsidRPr="002F775F">
        <w:rPr>
          <w:rFonts w:ascii="Times New Roman" w:hAnsi="Times New Roman" w:cs="Times New Roman"/>
          <w:sz w:val="24"/>
          <w:szCs w:val="24"/>
        </w:rPr>
        <w:t xml:space="preserve"> </w:t>
      </w:r>
      <w:r w:rsidR="00E13854" w:rsidRPr="002F775F">
        <w:rPr>
          <w:rFonts w:ascii="Times New Roman" w:hAnsi="Times New Roman" w:cs="Times New Roman"/>
          <w:sz w:val="24"/>
          <w:szCs w:val="24"/>
        </w:rPr>
        <w:t>będzie zlecona do wykonania nie później niż 3 miesiące od podpisania umowy.</w:t>
      </w:r>
      <w:r w:rsidR="00F34110" w:rsidRPr="002F775F">
        <w:rPr>
          <w:rFonts w:ascii="Times New Roman" w:hAnsi="Times New Roman" w:cs="Times New Roman"/>
          <w:sz w:val="24"/>
          <w:szCs w:val="24"/>
        </w:rPr>
        <w:t xml:space="preserve"> </w:t>
      </w:r>
      <w:r w:rsidRPr="002F775F">
        <w:rPr>
          <w:rFonts w:ascii="Times New Roman" w:hAnsi="Times New Roman" w:cs="Times New Roman"/>
          <w:sz w:val="24"/>
          <w:szCs w:val="24"/>
        </w:rPr>
        <w:t>W przypadku nie przekazania przez Zmawiającego wykonania Dokumentacji wstę</w:t>
      </w:r>
      <w:r w:rsidR="00E13854" w:rsidRPr="002F775F">
        <w:rPr>
          <w:rFonts w:ascii="Times New Roman" w:hAnsi="Times New Roman" w:cs="Times New Roman"/>
          <w:sz w:val="24"/>
          <w:szCs w:val="24"/>
        </w:rPr>
        <w:t>pnej</w:t>
      </w:r>
      <w:r w:rsidR="00F34110" w:rsidRPr="002F775F">
        <w:rPr>
          <w:rFonts w:ascii="Times New Roman" w:hAnsi="Times New Roman" w:cs="Times New Roman"/>
          <w:sz w:val="24"/>
          <w:szCs w:val="24"/>
        </w:rPr>
        <w:t xml:space="preserve"> z ale dostarczenia przez Wykonawcę </w:t>
      </w:r>
      <w:r w:rsidR="00E13854" w:rsidRPr="002F775F">
        <w:rPr>
          <w:rFonts w:ascii="Times New Roman" w:hAnsi="Times New Roman" w:cs="Times New Roman"/>
          <w:sz w:val="24"/>
          <w:szCs w:val="24"/>
        </w:rPr>
        <w:t xml:space="preserve">pierwsza wersję systemu </w:t>
      </w:r>
      <w:r w:rsidR="00F34110" w:rsidRPr="002F775F">
        <w:rPr>
          <w:rFonts w:ascii="Times New Roman" w:hAnsi="Times New Roman" w:cs="Times New Roman"/>
          <w:sz w:val="24"/>
          <w:szCs w:val="24"/>
        </w:rPr>
        <w:t>Zamawiający uzna przekazany materiał , po odbiorze bez zastrzeżeń, za dokumencie wstępną.</w:t>
      </w:r>
    </w:p>
    <w:p w:rsidR="00F111F8" w:rsidRPr="002F775F" w:rsidRDefault="00F111F8" w:rsidP="00C41670">
      <w:pPr>
        <w:pStyle w:val="Akapitzlist"/>
        <w:numPr>
          <w:ilvl w:val="4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Dokumentacja wstępna zawierać będzie</w:t>
      </w:r>
      <w:r w:rsidR="00944CDC" w:rsidRPr="002F775F">
        <w:rPr>
          <w:rFonts w:ascii="Times New Roman" w:hAnsi="Times New Roman" w:cs="Times New Roman"/>
          <w:sz w:val="24"/>
          <w:szCs w:val="24"/>
        </w:rPr>
        <w:t xml:space="preserve"> </w:t>
      </w:r>
      <w:r w:rsidR="00EE4280" w:rsidRPr="002F775F">
        <w:rPr>
          <w:rFonts w:ascii="Times New Roman" w:hAnsi="Times New Roman" w:cs="Times New Roman"/>
          <w:sz w:val="24"/>
          <w:szCs w:val="24"/>
        </w:rPr>
        <w:t xml:space="preserve">opisane poniżej </w:t>
      </w:r>
      <w:r w:rsidR="00C41670" w:rsidRPr="002F775F">
        <w:rPr>
          <w:rFonts w:ascii="Times New Roman" w:hAnsi="Times New Roman" w:cs="Times New Roman"/>
          <w:sz w:val="24"/>
          <w:szCs w:val="24"/>
        </w:rPr>
        <w:t>punkty</w:t>
      </w:r>
      <w:r w:rsidR="00EE4280" w:rsidRPr="002F775F">
        <w:rPr>
          <w:rFonts w:ascii="Times New Roman" w:hAnsi="Times New Roman" w:cs="Times New Roman"/>
          <w:sz w:val="24"/>
          <w:szCs w:val="24"/>
        </w:rPr>
        <w:t>:</w:t>
      </w:r>
      <w:r w:rsidR="007B0B67" w:rsidRPr="002F775F">
        <w:rPr>
          <w:rFonts w:ascii="Times New Roman" w:hAnsi="Times New Roman" w:cs="Times New Roman"/>
          <w:sz w:val="24"/>
          <w:szCs w:val="24"/>
        </w:rPr>
        <w:t xml:space="preserve"> 5</w:t>
      </w:r>
      <w:r w:rsidR="00C93385">
        <w:rPr>
          <w:rFonts w:ascii="Times New Roman" w:hAnsi="Times New Roman" w:cs="Times New Roman"/>
          <w:sz w:val="24"/>
          <w:szCs w:val="24"/>
        </w:rPr>
        <w:t xml:space="preserve"> ustęp 2 podpunkty </w:t>
      </w:r>
      <w:r w:rsidR="00944CDC" w:rsidRPr="00C93385">
        <w:rPr>
          <w:rFonts w:ascii="Times New Roman" w:hAnsi="Times New Roman" w:cs="Times New Roman"/>
          <w:b/>
          <w:sz w:val="24"/>
          <w:szCs w:val="24"/>
        </w:rPr>
        <w:t>g</w:t>
      </w:r>
      <w:r w:rsidR="00C41670" w:rsidRPr="00C9338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44CDC" w:rsidRPr="00C93385">
        <w:rPr>
          <w:rFonts w:ascii="Times New Roman" w:hAnsi="Times New Roman" w:cs="Times New Roman"/>
          <w:b/>
          <w:sz w:val="24"/>
          <w:szCs w:val="24"/>
        </w:rPr>
        <w:t>n</w:t>
      </w:r>
      <w:r w:rsidR="00C933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3385" w:rsidRPr="00C93385">
        <w:rPr>
          <w:rFonts w:ascii="Times New Roman" w:hAnsi="Times New Roman" w:cs="Times New Roman"/>
          <w:sz w:val="24"/>
          <w:szCs w:val="24"/>
        </w:rPr>
        <w:t>i</w:t>
      </w:r>
      <w:r w:rsidR="00C933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4CDC" w:rsidRPr="00C93385">
        <w:rPr>
          <w:rFonts w:ascii="Times New Roman" w:hAnsi="Times New Roman" w:cs="Times New Roman"/>
          <w:b/>
          <w:sz w:val="24"/>
          <w:szCs w:val="24"/>
        </w:rPr>
        <w:t>o</w:t>
      </w:r>
      <w:r w:rsidR="007B0B67" w:rsidRPr="002F775F">
        <w:rPr>
          <w:rFonts w:ascii="Times New Roman" w:hAnsi="Times New Roman" w:cs="Times New Roman"/>
          <w:sz w:val="24"/>
          <w:szCs w:val="24"/>
        </w:rPr>
        <w:t xml:space="preserve"> przy użyciu diagramów opisanych w punkcie 5 ust 3</w:t>
      </w:r>
      <w:r w:rsidR="00B6297D" w:rsidRPr="002F775F">
        <w:rPr>
          <w:rFonts w:ascii="Times New Roman" w:hAnsi="Times New Roman" w:cs="Times New Roman"/>
          <w:sz w:val="24"/>
          <w:szCs w:val="24"/>
        </w:rPr>
        <w:t xml:space="preserve"> oraz metodyki przyjętej przez Zamawiającego</w:t>
      </w:r>
      <w:r w:rsidR="007B0B67" w:rsidRPr="002F775F">
        <w:rPr>
          <w:rFonts w:ascii="Times New Roman" w:hAnsi="Times New Roman" w:cs="Times New Roman"/>
          <w:sz w:val="24"/>
          <w:szCs w:val="24"/>
        </w:rPr>
        <w:t>.</w:t>
      </w:r>
    </w:p>
    <w:p w:rsidR="006F4D02" w:rsidRPr="002F775F" w:rsidRDefault="006F4D02" w:rsidP="006F4D02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Wykonanie </w:t>
      </w:r>
      <w:r w:rsidR="00907639" w:rsidRPr="002F775F">
        <w:rPr>
          <w:rFonts w:ascii="Times New Roman" w:hAnsi="Times New Roman" w:cs="Times New Roman"/>
          <w:sz w:val="24"/>
          <w:szCs w:val="24"/>
        </w:rPr>
        <w:t xml:space="preserve">i dostarczenie Zamawiającemu </w:t>
      </w:r>
      <w:r w:rsidRPr="002F775F">
        <w:rPr>
          <w:rFonts w:ascii="Times New Roman" w:hAnsi="Times New Roman" w:cs="Times New Roman"/>
          <w:sz w:val="24"/>
          <w:szCs w:val="24"/>
        </w:rPr>
        <w:t xml:space="preserve">dokumentacji oraz nośników wraz z </w:t>
      </w:r>
      <w:r w:rsidR="00B87BD9" w:rsidRPr="002F775F">
        <w:rPr>
          <w:rFonts w:ascii="Times New Roman" w:hAnsi="Times New Roman" w:cs="Times New Roman"/>
          <w:sz w:val="24"/>
          <w:szCs w:val="24"/>
        </w:rPr>
        <w:t xml:space="preserve">każda </w:t>
      </w:r>
      <w:r w:rsidRPr="002F775F">
        <w:rPr>
          <w:rFonts w:ascii="Times New Roman" w:hAnsi="Times New Roman" w:cs="Times New Roman"/>
          <w:sz w:val="24"/>
          <w:szCs w:val="24"/>
        </w:rPr>
        <w:t>nową wersją systemu.</w:t>
      </w:r>
    </w:p>
    <w:p w:rsidR="00964A51" w:rsidRPr="002F775F" w:rsidRDefault="00964A51" w:rsidP="00964A51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Zgłaszanie potrzeby wykonanie dokumentacji wstępnej systemu </w:t>
      </w:r>
    </w:p>
    <w:p w:rsidR="006F4D02" w:rsidRPr="002F775F" w:rsidRDefault="00964A51" w:rsidP="00A33163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33163" w:rsidRPr="002F775F">
        <w:rPr>
          <w:rFonts w:ascii="Times New Roman" w:hAnsi="Times New Roman" w:cs="Times New Roman"/>
          <w:sz w:val="24"/>
          <w:szCs w:val="24"/>
        </w:rPr>
        <w:t xml:space="preserve">przekaże </w:t>
      </w:r>
      <w:r w:rsidR="006F1627" w:rsidRPr="002F775F">
        <w:rPr>
          <w:rFonts w:ascii="Times New Roman" w:hAnsi="Times New Roman" w:cs="Times New Roman"/>
          <w:sz w:val="24"/>
          <w:szCs w:val="24"/>
        </w:rPr>
        <w:t xml:space="preserve">zgłoszenie </w:t>
      </w:r>
      <w:r w:rsidR="00A33163" w:rsidRPr="002F775F">
        <w:rPr>
          <w:rFonts w:ascii="Times New Roman" w:hAnsi="Times New Roman" w:cs="Times New Roman"/>
          <w:sz w:val="24"/>
          <w:szCs w:val="24"/>
        </w:rPr>
        <w:t xml:space="preserve">wykonania dokumentacji wstępnej </w:t>
      </w:r>
      <w:r w:rsidR="008413A7">
        <w:rPr>
          <w:rFonts w:ascii="Times New Roman" w:hAnsi="Times New Roman" w:cs="Times New Roman"/>
          <w:sz w:val="24"/>
          <w:szCs w:val="24"/>
        </w:rPr>
        <w:t>w załączniku n</w:t>
      </w:r>
      <w:r w:rsidR="00A33163" w:rsidRPr="002F775F">
        <w:rPr>
          <w:rFonts w:ascii="Times New Roman" w:hAnsi="Times New Roman" w:cs="Times New Roman"/>
          <w:sz w:val="24"/>
          <w:szCs w:val="24"/>
        </w:rPr>
        <w:t>r 11 za pośrednictwem poczty elektronicznej</w:t>
      </w:r>
      <w:r w:rsidR="002C04BF" w:rsidRPr="002F775F">
        <w:rPr>
          <w:rFonts w:ascii="Times New Roman" w:hAnsi="Times New Roman" w:cs="Times New Roman"/>
          <w:sz w:val="24"/>
          <w:szCs w:val="24"/>
        </w:rPr>
        <w:t xml:space="preserve"> w godzinach 7.30 – 16.30</w:t>
      </w:r>
      <w:r w:rsidR="00A33163" w:rsidRPr="002F775F">
        <w:rPr>
          <w:rFonts w:ascii="Times New Roman" w:hAnsi="Times New Roman" w:cs="Times New Roman"/>
          <w:sz w:val="24"/>
          <w:szCs w:val="24"/>
        </w:rPr>
        <w:t>, z wykorzystaniem formularza określonego w Załączniku nr 11 do Umowy,</w:t>
      </w:r>
      <w:r w:rsidR="00A33163" w:rsidRPr="002F775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F1627" w:rsidRPr="002F775F" w:rsidRDefault="006F1627" w:rsidP="00A33163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Zgłoszenie przesłane przez Zamawiającego po godz. 16.30 w dniu roboczym Wykonawca przyjmuje do realizacji o godz. 7.30 dnia następnego</w:t>
      </w:r>
    </w:p>
    <w:p w:rsidR="006F1627" w:rsidRPr="002F775F" w:rsidRDefault="002C04BF" w:rsidP="00A33163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Wykonawca potwierdza przyjęcie zgłoszenia do realizacji (w 1 dzień roboczy przyjęcie zgłoszenia), przesyłając zwrotnie potwierdzenie przyjęcia zgłoszenia zwrotnie tym samym kanałem komunikacji.</w:t>
      </w:r>
    </w:p>
    <w:p w:rsidR="002C04BF" w:rsidRPr="002F775F" w:rsidRDefault="006F1627" w:rsidP="006F1627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wykonuje przedmiot usługi w własnej siedzibie, chyba, że Zamawiający wskaże jedną z lokalizacji Odbiorcy usług lub zażąda asysty Wykonawcy przy wdrażaniu lub obiorze usługi. </w:t>
      </w:r>
      <w:r w:rsidR="002C04BF" w:rsidRPr="002F77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27DA" w:rsidRPr="002F775F" w:rsidRDefault="006561FC" w:rsidP="00A527DA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zawiadamia pisemnie Zamawiającego o adresie poczty elektronicznej oraz numerze </w:t>
      </w:r>
      <w:proofErr w:type="spellStart"/>
      <w:r w:rsidRPr="002F775F">
        <w:rPr>
          <w:rFonts w:ascii="Times New Roman" w:hAnsi="Times New Roman" w:cs="Times New Roman"/>
          <w:sz w:val="24"/>
          <w:szCs w:val="24"/>
        </w:rPr>
        <w:t>faxu</w:t>
      </w:r>
      <w:proofErr w:type="spellEnd"/>
      <w:r w:rsidRPr="002F775F">
        <w:rPr>
          <w:rFonts w:ascii="Times New Roman" w:hAnsi="Times New Roman" w:cs="Times New Roman"/>
          <w:sz w:val="24"/>
          <w:szCs w:val="24"/>
        </w:rPr>
        <w:t xml:space="preserve"> najpóźniej w terminie zawarcia Umowy, a także informuje na bieżąco Zamawiającego o wszelkich zmianach tych danych</w:t>
      </w:r>
      <w:r w:rsidR="00494727" w:rsidRPr="002F775F">
        <w:rPr>
          <w:rFonts w:ascii="Times New Roman" w:hAnsi="Times New Roman" w:cs="Times New Roman"/>
          <w:sz w:val="24"/>
          <w:szCs w:val="24"/>
        </w:rPr>
        <w:t xml:space="preserve"> teleadresowych</w:t>
      </w:r>
      <w:r w:rsidRPr="002F775F">
        <w:rPr>
          <w:rFonts w:ascii="Times New Roman" w:hAnsi="Times New Roman" w:cs="Times New Roman"/>
          <w:sz w:val="24"/>
          <w:szCs w:val="24"/>
        </w:rPr>
        <w:t>, co najmniej 14 dni roboczych przed zmianą.</w:t>
      </w:r>
    </w:p>
    <w:p w:rsidR="006F1627" w:rsidRPr="002F775F" w:rsidRDefault="006F1627" w:rsidP="00A527DA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Realizacja usługi określonej w punkcie 1.a z chwilą potwierdzenia przyjęcia zgłoszenia lub </w:t>
      </w:r>
      <w:r w:rsidR="0063089F" w:rsidRPr="002F775F">
        <w:rPr>
          <w:rFonts w:ascii="Times New Roman" w:hAnsi="Times New Roman" w:cs="Times New Roman"/>
          <w:sz w:val="24"/>
          <w:szCs w:val="24"/>
        </w:rPr>
        <w:t>jest wykonywana zawsze z każda przekazywaną modyfikacją systemu.</w:t>
      </w:r>
    </w:p>
    <w:p w:rsidR="00A527DA" w:rsidRPr="002F775F" w:rsidRDefault="00A527DA" w:rsidP="00A527DA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>Opis zawartości diagramów</w:t>
      </w:r>
    </w:p>
    <w:p w:rsidR="00A527DA" w:rsidRPr="002F775F" w:rsidRDefault="00A527DA" w:rsidP="00A527DA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Wymagania dotyczące diagramów: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Zamawiający wymaga, aby wszystkie diagramy były możliwe do modyfikacji i edytowania z wykorzystaniem narzędzia - Visual </w:t>
      </w:r>
      <w:proofErr w:type="spellStart"/>
      <w:r w:rsidRPr="002F775F">
        <w:rPr>
          <w:rFonts w:ascii="Times New Roman" w:hAnsi="Times New Roman" w:cs="Times New Roman"/>
          <w:sz w:val="24"/>
          <w:szCs w:val="24"/>
        </w:rPr>
        <w:t>Paradigma</w:t>
      </w:r>
      <w:proofErr w:type="spellEnd"/>
      <w:r w:rsidRPr="002F775F">
        <w:rPr>
          <w:rFonts w:ascii="Times New Roman" w:hAnsi="Times New Roman" w:cs="Times New Roman"/>
          <w:sz w:val="24"/>
          <w:szCs w:val="24"/>
        </w:rPr>
        <w:t xml:space="preserve"> for UML, wersja 8 lub Enterprise Architect wersja 10.x posiadanego przez Zamawiającego. 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Przedstawione diagramy musza być możliwe wizualizowania za pomocą plików PDF tak aby przedstawione w niej informacje po wydrukowania do pliku PDF były jednoznaczne i czytelne.</w:t>
      </w:r>
    </w:p>
    <w:p w:rsidR="00A03FB5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03FB5">
        <w:rPr>
          <w:rFonts w:ascii="Times New Roman" w:hAnsi="Times New Roman" w:cs="Times New Roman"/>
          <w:sz w:val="24"/>
          <w:szCs w:val="24"/>
        </w:rPr>
        <w:lastRenderedPageBreak/>
        <w:t xml:space="preserve">Zamawiający przekaże metodykę wytwarzania oprogramowania przyjęta przez Zamawiającego z wykorzystaniem diagramów języka opisu UML.   Zamawiający zastrzega możliwość wprowadzenia zmian, nie częściej niż raz na kwartał, w posiadanej metodyce wytwarzania oprogramowania. </w:t>
      </w:r>
    </w:p>
    <w:p w:rsidR="00A527DA" w:rsidRPr="00A03FB5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03FB5">
        <w:rPr>
          <w:rFonts w:ascii="Times New Roman" w:hAnsi="Times New Roman" w:cs="Times New Roman"/>
          <w:sz w:val="24"/>
          <w:szCs w:val="24"/>
        </w:rPr>
        <w:t>Metodyka zwiera opis wszystkich niezbędnych elementów w diagramów języka opisu UML tak aby wykonawca jednoznacznie wiedział z czego składać się musi każdy diagram UML każdego poziomu.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Zamawiający jest zobowiązany powiadomić wykonawcę o  nowej metodyce minimum 14 dni przez przekazaniem nowej wersji systemu aplikacji. Zamawiający będzie określał kryteria jakościowe dotyczące każdego elementu dokumentacji.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Zamawiający będzie do dokumentowania analizy biznesowej, systemowej, projektowej oraz wdrożeniowej będzie wykorzystywał języka opisu UML 2.</w:t>
      </w:r>
      <w:r w:rsidR="002F775F" w:rsidRPr="002F775F">
        <w:rPr>
          <w:rFonts w:ascii="Times New Roman" w:hAnsi="Times New Roman" w:cs="Times New Roman"/>
          <w:sz w:val="24"/>
          <w:szCs w:val="24"/>
        </w:rPr>
        <w:t>x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Zamawiający może wykorzystywać dowol</w:t>
      </w:r>
      <w:r w:rsidR="002F775F" w:rsidRPr="002F775F">
        <w:rPr>
          <w:rFonts w:ascii="Times New Roman" w:hAnsi="Times New Roman" w:cs="Times New Roman"/>
          <w:sz w:val="24"/>
          <w:szCs w:val="24"/>
        </w:rPr>
        <w:t>ne modele z języka opisu UML 2.x</w:t>
      </w:r>
      <w:r w:rsidRPr="002F775F">
        <w:rPr>
          <w:rFonts w:ascii="Times New Roman" w:hAnsi="Times New Roman" w:cs="Times New Roman"/>
          <w:sz w:val="24"/>
          <w:szCs w:val="24"/>
        </w:rPr>
        <w:t xml:space="preserve"> minimum następujące rodzaje diagramów.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Diagramy przypadków użycia  powiązane z wymaganiami (tylko związanych z wymaganie oraz tych które zostały wytworzone w ramach realizacji niniejszej umowy), 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Diagramy interfejsów  powiązane z przypadkami użycia oraz wymaganiami (przedstawiający wygląd interfejsu po wdrożeniu )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nawigacji zawierający wszystkie interfejsy systemowe do aplikacji (aktualny diagram przejść pomiędzy wszystkimi interfejsami)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Diagramy klas (zawierający wszystkie pola uczestniczące w realizacji modyfikacji)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Diagram stanów 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sekwencji.</w:t>
      </w:r>
    </w:p>
    <w:p w:rsidR="00E61C81" w:rsidRPr="002F775F" w:rsidRDefault="00A527DA" w:rsidP="00E61C81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czynności.</w:t>
      </w:r>
    </w:p>
    <w:p w:rsidR="00E61C81" w:rsidRPr="002F775F" w:rsidRDefault="00E61C81" w:rsidP="00E61C81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wdrożenia</w:t>
      </w:r>
    </w:p>
    <w:p w:rsidR="00A527DA" w:rsidRPr="002F775F" w:rsidRDefault="00A527DA" w:rsidP="00A527DA">
      <w:pPr>
        <w:pStyle w:val="Akapitzlist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oraz diagram wymagań.</w:t>
      </w:r>
    </w:p>
    <w:p w:rsidR="00907639" w:rsidRPr="002F775F" w:rsidRDefault="00907639" w:rsidP="00907639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Procedura realizacji odbioru dokumentacja wstępnej </w:t>
      </w:r>
    </w:p>
    <w:p w:rsidR="007B6906" w:rsidRPr="002F775F" w:rsidRDefault="007B6906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przekazuje </w:t>
      </w:r>
      <w:r w:rsidR="001E7525" w:rsidRPr="002F775F">
        <w:rPr>
          <w:rFonts w:ascii="Times New Roman" w:hAnsi="Times New Roman" w:cs="Times New Roman"/>
          <w:sz w:val="24"/>
          <w:szCs w:val="24"/>
        </w:rPr>
        <w:t xml:space="preserve">nośnik z dokumentacją </w:t>
      </w:r>
      <w:r w:rsidRPr="002F775F">
        <w:rPr>
          <w:rFonts w:ascii="Times New Roman" w:hAnsi="Times New Roman" w:cs="Times New Roman"/>
          <w:sz w:val="24"/>
          <w:szCs w:val="24"/>
        </w:rPr>
        <w:t>wstępn</w:t>
      </w:r>
      <w:r w:rsidR="001E7525" w:rsidRPr="002F775F">
        <w:rPr>
          <w:rFonts w:ascii="Times New Roman" w:hAnsi="Times New Roman" w:cs="Times New Roman"/>
          <w:sz w:val="24"/>
          <w:szCs w:val="24"/>
        </w:rPr>
        <w:t>ą</w:t>
      </w:r>
      <w:r w:rsidRPr="002F775F">
        <w:rPr>
          <w:rFonts w:ascii="Times New Roman" w:hAnsi="Times New Roman" w:cs="Times New Roman"/>
          <w:sz w:val="24"/>
          <w:szCs w:val="24"/>
        </w:rPr>
        <w:t>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Zamawiający weryfikuje przekazaną dokumentację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wstępną </w:t>
      </w:r>
      <w:r w:rsidRPr="002F775F">
        <w:rPr>
          <w:rFonts w:ascii="Times New Roman" w:hAnsi="Times New Roman" w:cs="Times New Roman"/>
          <w:sz w:val="24"/>
          <w:szCs w:val="24"/>
        </w:rPr>
        <w:t>sprawdzając, czy w przekazana wersja nie zawiera błędów związanych z rozbieżnościami stanu faktycznego ze stanem opisanym w przedstawianej samym w dokumentacji.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Wyniki weryfikacji Zamawiający przekazuje Wykonawcy drogą elektroniczną w postaci raportu z testowania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dokumentacji wersji </w:t>
      </w:r>
      <w:r w:rsidRPr="002F775F">
        <w:rPr>
          <w:rFonts w:ascii="Times New Roman" w:hAnsi="Times New Roman" w:cs="Times New Roman"/>
          <w:sz w:val="24"/>
          <w:szCs w:val="24"/>
        </w:rPr>
        <w:t>, zgodnie ze wzorem zawartym w Załączniku nr 11 do Umowy.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 przypadku braku błędów dokonuje odbioru </w:t>
      </w:r>
      <w:r w:rsidR="00DA7368" w:rsidRPr="002F775F">
        <w:rPr>
          <w:rFonts w:ascii="Times New Roman" w:hAnsi="Times New Roman" w:cs="Times New Roman"/>
          <w:sz w:val="24"/>
          <w:szCs w:val="24"/>
        </w:rPr>
        <w:t>dokumentacji wstępnej</w:t>
      </w:r>
      <w:r w:rsidRPr="002F775F">
        <w:rPr>
          <w:rFonts w:ascii="Times New Roman" w:hAnsi="Times New Roman" w:cs="Times New Roman"/>
          <w:sz w:val="24"/>
          <w:szCs w:val="24"/>
        </w:rPr>
        <w:t xml:space="preserve">,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składającej </w:t>
      </w:r>
      <w:r w:rsidRPr="002F775F">
        <w:rPr>
          <w:rFonts w:ascii="Times New Roman" w:hAnsi="Times New Roman" w:cs="Times New Roman"/>
          <w:sz w:val="24"/>
          <w:szCs w:val="24"/>
        </w:rPr>
        <w:t xml:space="preserve">się z przedstawicieli Zamawiającego,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i </w:t>
      </w:r>
      <w:r w:rsidRPr="002F775F">
        <w:rPr>
          <w:rFonts w:ascii="Times New Roman" w:hAnsi="Times New Roman" w:cs="Times New Roman"/>
          <w:sz w:val="24"/>
          <w:szCs w:val="24"/>
        </w:rPr>
        <w:t xml:space="preserve">powołaną przez Zamawiającego. Wykonawca zapewni Zamawiającemu wsparcie podczas realizacji procedury odbioru </w:t>
      </w:r>
      <w:r w:rsidR="00DA7368" w:rsidRPr="002F775F">
        <w:rPr>
          <w:rFonts w:ascii="Times New Roman" w:hAnsi="Times New Roman" w:cs="Times New Roman"/>
          <w:sz w:val="24"/>
          <w:szCs w:val="24"/>
        </w:rPr>
        <w:t>dokumentacji wstępnej</w:t>
      </w:r>
      <w:r w:rsidRPr="002F775F">
        <w:rPr>
          <w:rFonts w:ascii="Times New Roman" w:hAnsi="Times New Roman" w:cs="Times New Roman"/>
          <w:sz w:val="24"/>
          <w:szCs w:val="24"/>
        </w:rPr>
        <w:t>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Odbiory będą dokumentowane protokołem odbioru </w:t>
      </w:r>
      <w:r w:rsidR="00DA7368" w:rsidRPr="002F775F">
        <w:rPr>
          <w:rFonts w:ascii="Times New Roman" w:hAnsi="Times New Roman" w:cs="Times New Roman"/>
          <w:sz w:val="24"/>
          <w:szCs w:val="24"/>
        </w:rPr>
        <w:t>dokumentacji wstę</w:t>
      </w:r>
      <w:r w:rsidR="007C08C5">
        <w:rPr>
          <w:rFonts w:ascii="Times New Roman" w:hAnsi="Times New Roman" w:cs="Times New Roman"/>
          <w:sz w:val="24"/>
          <w:szCs w:val="24"/>
        </w:rPr>
        <w:t xml:space="preserve">pnej analogicznym jak protokół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odbioru </w:t>
      </w:r>
      <w:r w:rsidRPr="002F775F">
        <w:rPr>
          <w:rFonts w:ascii="Times New Roman" w:hAnsi="Times New Roman" w:cs="Times New Roman"/>
          <w:sz w:val="24"/>
          <w:szCs w:val="24"/>
        </w:rPr>
        <w:t xml:space="preserve">Systemu po modyfikacji, sporządzanym w </w:t>
      </w:r>
      <w:r w:rsidRPr="002F775F">
        <w:rPr>
          <w:rFonts w:ascii="Times New Roman" w:hAnsi="Times New Roman" w:cs="Times New Roman"/>
          <w:sz w:val="24"/>
          <w:szCs w:val="24"/>
        </w:rPr>
        <w:lastRenderedPageBreak/>
        <w:t>trzech jednobrzmiących egzemplarzach, którego wzór zawiera Załącznik nr 11 do Umowy.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Data dokonania odbioru bez zastrzeżeń stanowić będzie podstawę do wystawienia przez Wykonawcę faktury.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Reklamacje dotyczące wad/usterek produktu, zgłoszone przez komisję odbioru w procedurze odbioru, zawarte zostaną w protokole odbioru </w:t>
      </w:r>
      <w:r w:rsidR="00DA7368" w:rsidRPr="002F775F">
        <w:rPr>
          <w:rFonts w:ascii="Times New Roman" w:hAnsi="Times New Roman" w:cs="Times New Roman"/>
          <w:sz w:val="24"/>
          <w:szCs w:val="24"/>
        </w:rPr>
        <w:t>dokumentacji wstępnej</w:t>
      </w:r>
      <w:r w:rsidRPr="002F775F">
        <w:rPr>
          <w:rFonts w:ascii="Times New Roman" w:hAnsi="Times New Roman" w:cs="Times New Roman"/>
          <w:sz w:val="24"/>
          <w:szCs w:val="24"/>
        </w:rPr>
        <w:t>.</w:t>
      </w:r>
    </w:p>
    <w:p w:rsidR="00A84092" w:rsidRPr="002F775F" w:rsidRDefault="00870DF4" w:rsidP="00A84092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Po ponownym dostarczeniu przez Wykonawcę nowej wersji Systemu, Zamawiający dokona jego odbioru </w:t>
      </w:r>
      <w:r w:rsidR="001E7525" w:rsidRPr="002F775F">
        <w:rPr>
          <w:rFonts w:ascii="Times New Roman" w:hAnsi="Times New Roman" w:cs="Times New Roman"/>
          <w:sz w:val="24"/>
          <w:szCs w:val="24"/>
        </w:rPr>
        <w:t>na zasadach określonych w ust. a</w:t>
      </w:r>
      <w:r w:rsidRPr="002F775F">
        <w:rPr>
          <w:rFonts w:ascii="Times New Roman" w:hAnsi="Times New Roman" w:cs="Times New Roman"/>
          <w:sz w:val="24"/>
          <w:szCs w:val="24"/>
        </w:rPr>
        <w:t xml:space="preserve"> </w:t>
      </w:r>
      <w:r w:rsidR="007B0B67" w:rsidRPr="002F775F">
        <w:rPr>
          <w:rFonts w:ascii="Times New Roman" w:hAnsi="Times New Roman" w:cs="Times New Roman"/>
          <w:sz w:val="24"/>
          <w:szCs w:val="24"/>
        </w:rPr>
        <w:t>–</w:t>
      </w:r>
      <w:r w:rsidR="001E7525" w:rsidRPr="002F775F">
        <w:rPr>
          <w:rFonts w:ascii="Times New Roman" w:hAnsi="Times New Roman" w:cs="Times New Roman"/>
          <w:sz w:val="24"/>
          <w:szCs w:val="24"/>
        </w:rPr>
        <w:t>f</w:t>
      </w:r>
    </w:p>
    <w:p w:rsidR="0096374C" w:rsidRPr="002F775F" w:rsidRDefault="0096374C" w:rsidP="0096374C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>Wykonanie dokumentacji oraz dostarczenie nośników wraz z nową wersją systemu zawierać będzie:.</w:t>
      </w:r>
    </w:p>
    <w:p w:rsidR="0096374C" w:rsidRPr="002F775F" w:rsidRDefault="0096374C" w:rsidP="0096374C">
      <w:pPr>
        <w:pStyle w:val="Akapitzlist"/>
        <w:numPr>
          <w:ilvl w:val="0"/>
          <w:numId w:val="5"/>
        </w:numPr>
        <w:spacing w:after="0" w:line="240" w:lineRule="auto"/>
        <w:ind w:left="106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color w:val="000000"/>
          <w:sz w:val="24"/>
          <w:szCs w:val="24"/>
        </w:rPr>
        <w:t xml:space="preserve">Raport z testów po wykonaniu </w:t>
      </w:r>
      <w:r w:rsidR="005A3C17">
        <w:rPr>
          <w:rFonts w:ascii="Times New Roman" w:hAnsi="Times New Roman" w:cs="Times New Roman"/>
          <w:color w:val="000000"/>
          <w:sz w:val="24"/>
          <w:szCs w:val="24"/>
        </w:rPr>
        <w:t xml:space="preserve">modyfikacji środowiska/aplikacji </w:t>
      </w:r>
      <w:r w:rsidRPr="002F775F">
        <w:rPr>
          <w:rFonts w:ascii="Times New Roman" w:hAnsi="Times New Roman" w:cs="Times New Roman"/>
          <w:color w:val="000000"/>
          <w:sz w:val="24"/>
          <w:szCs w:val="24"/>
        </w:rPr>
        <w:t xml:space="preserve">w środowiskach Wykonawcy potwierdzający poprawne przetestowanie i </w:t>
      </w:r>
      <w:r w:rsidR="002F775F">
        <w:rPr>
          <w:rFonts w:ascii="Times New Roman" w:hAnsi="Times New Roman" w:cs="Times New Roman"/>
          <w:color w:val="000000"/>
          <w:sz w:val="24"/>
          <w:szCs w:val="24"/>
        </w:rPr>
        <w:t xml:space="preserve">poprawne </w:t>
      </w:r>
      <w:r w:rsidRPr="002F775F">
        <w:rPr>
          <w:rFonts w:ascii="Times New Roman" w:hAnsi="Times New Roman" w:cs="Times New Roman"/>
          <w:color w:val="000000"/>
          <w:sz w:val="24"/>
          <w:szCs w:val="24"/>
        </w:rPr>
        <w:t>działanie całego systemu.</w:t>
      </w:r>
    </w:p>
    <w:p w:rsidR="0096374C" w:rsidRPr="002F775F" w:rsidRDefault="0096374C" w:rsidP="0096374C">
      <w:pPr>
        <w:pStyle w:val="Akapitzlist"/>
        <w:numPr>
          <w:ilvl w:val="0"/>
          <w:numId w:val="5"/>
        </w:numPr>
        <w:spacing w:after="0" w:line="240" w:lineRule="auto"/>
        <w:ind w:left="106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Nośnik zawierający minimum: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Nazwa systemu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Numer Wersji systemu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Cel instalacji oraz uzupełnienie delty zmian w przekazywanej wersji od ostatniej zainstalowanej produkcyjnie wersji (dodane funkcjonalności , naprawione błędy , numery zgłoszeń itd..) wraz z mapowaniem na funkcjonalności które uległy modyfikacji. Lista wymagań/błędów  realizowana ./ naprawiana w tej wersji aplikacji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Lista wszystkich elementów systemu z statusem czy były modyfikowane w </w:t>
      </w:r>
      <w:proofErr w:type="spellStart"/>
      <w:r w:rsidRPr="002F775F">
        <w:rPr>
          <w:rFonts w:ascii="Times New Roman" w:hAnsi="Times New Roman" w:cs="Times New Roman"/>
          <w:sz w:val="24"/>
          <w:szCs w:val="24"/>
        </w:rPr>
        <w:t>w</w:t>
      </w:r>
      <w:proofErr w:type="spellEnd"/>
      <w:r w:rsidRPr="002F775F">
        <w:rPr>
          <w:rFonts w:ascii="Times New Roman" w:hAnsi="Times New Roman" w:cs="Times New Roman"/>
          <w:sz w:val="24"/>
          <w:szCs w:val="24"/>
        </w:rPr>
        <w:t xml:space="preserve"> bieżącej wersji czy tez nie zostały zmodyfikowane wraz z datą i numerem wersji ostatniej zaakceptowanej przez zmawiającego modyfikacji.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Pożądany termin wykonania.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Kody źródłowe wraz z 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spacing w:after="0" w:line="240" w:lineRule="auto"/>
        <w:ind w:left="170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zapisami umowy dotyczącymi praw autorskich do dostarczonych kodów źródłowych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spacing w:after="0" w:line="240" w:lineRule="auto"/>
        <w:ind w:left="170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opis procesu (krok po kroku) wytworzenia nowej wersji oprogramowania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Diagram(y) wdrożenia z uwypuklonymi elementami których dotyczy zmiana w szczególności wszystkie elementy infrastruktury których zmiana dotyczy między innymi </w:t>
      </w:r>
      <w:proofErr w:type="spellStart"/>
      <w:r w:rsidRPr="002F775F">
        <w:rPr>
          <w:rFonts w:ascii="Times New Roman" w:hAnsi="Times New Roman" w:cs="Times New Roman"/>
          <w:sz w:val="24"/>
          <w:szCs w:val="24"/>
        </w:rPr>
        <w:t>np</w:t>
      </w:r>
      <w:proofErr w:type="spellEnd"/>
      <w:r w:rsidRPr="002F775F">
        <w:rPr>
          <w:rFonts w:ascii="Times New Roman" w:hAnsi="Times New Roman" w:cs="Times New Roman"/>
          <w:sz w:val="24"/>
          <w:szCs w:val="24"/>
        </w:rPr>
        <w:t>: dla Środowiska technologicznego  (wskazanie środowiska) zmieniono i konfigurowano w przekazywanej wersji w następujący sposób elementy infrastruktury.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Sieć komputerowa  LAN/WAN/ Internet.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Serwery  (cechy fizyczne) wraz z opisami.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Serwery  (cechy logiczne/ maszyny wirtualne) wraz z opisami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Wszystkie istotne elementy dla działania systemu -warstwy bazodanowej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Wszystkie istotne elementy dla działania systemu -warstwy aplikacyjnej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Lista i opis czynności wstępnych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Szacowny czas wykonania procedury (sumaryczny dla całej instalacji wersji  i dla każdej pojedynczej procedury).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instalacji/ konfiguracji środowiska aplikacyjnego (niezbędne o ile przekazana wersja wymaga modyfikacji środowiska).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lastRenderedPageBreak/>
        <w:t>Wersję środowiska aplikacyjnego na którym należy wykonać procedury.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Kolejność wykonywania procedur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Procedurę instalującą/modyfikującą  środowisko aplikacyjne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Procedury potwierdzające poprawność wykonania modyfikacji środowiska aplikacyjnego.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powrotu do poprzedniej wersji w wypadku nie powodzenia instalacji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instalacji/modyfikacji struktury i danych w bazie danych zawierającą.  (dla każdej instancji bazy danych jak i bazy danych) (niezbędne o ile przekazana wersja wymaga modyfikacji struktury bazy danych/ modyfikacji danych).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Wersję struktury bazy danych wejściowa do wykonania procedury.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Kolejność wykonywanych procedur i skryptów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Skrypty modyfikujące instancję bazy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Skrypty modyfikujące strukturę danych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Skrypty modyfikujące słowniki  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Skrypty migrujące dane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Procedury potwierdzające poprawność wykonania modyfikacji struktury </w:t>
      </w:r>
    </w:p>
    <w:p w:rsidR="0096374C" w:rsidRPr="002F775F" w:rsidRDefault="0096374C" w:rsidP="0096374C">
      <w:pPr>
        <w:pStyle w:val="Akapitzlist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danych / bazie danych.</w:t>
      </w:r>
    </w:p>
    <w:p w:rsidR="0096374C" w:rsidRPr="002F775F" w:rsidRDefault="0096374C" w:rsidP="0096374C">
      <w:pPr>
        <w:pStyle w:val="Akapitzlist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powrotu do poprzedniej wersji w wypadku nie powodzenia instalacji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instalacji/modyfikacji aplikacji na którym należy wykonać procedury  (niezbędne o ile przekazana wersja dotyczy modyfikacji aplikacji).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Wersję aplikacji  na której należy wykonać procedury.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Kolejność wykonywania procedur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Procedurę instalującą/modyfikującą  aplikację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Procedury potwierdzające poprawność wykonania modyfikacji aplikacji. Np. Scenariusze testowe.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powrotu do poprzedniej wersji w wypadku nie powodzenia instalacji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Dokumentacja administratora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Opis procedury instalacyjnej po upadku systemu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procesu nadawania kont, systemowych, bazodanowych i użytkowników  niezbędnych do prawidłowego działania systemu.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procedur administracyjnych i harmonogram ich wykonywania.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Dokumentacja użytkowania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wszystkich interfejsów w systemie opisanych w taki sposób aby użytkownik mógł osiągnąć cel biznesowy zawierający procedury i instrukcje stanowiskowe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proces biznesowego tak aby użytkownik widział w którym miejscy się znajduje na drodze do osiągniecia celu.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ind w:left="2508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formularzy wraz diagram nawigacji ukazującymi możliwe przejścia użytkownika systemu przechodzenia pomiędzy formularzami.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ind w:left="2508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lastRenderedPageBreak/>
        <w:t xml:space="preserve">Opis każdego formularzy między innymi 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jakie pola znajdują się na formularzu 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zbiór wartości dopuszczalnych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lista wartości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ind w:left="178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Dla każdej bazy przechowujące jakiekolwiek dane niezbędne do poprawnego i bezbłędnego działania systemu oraz relację pomiędzy bazami danych, jeżeli jest ich kilka wraz z odpowiednim diagramem przedstawiającym i opisującym ta relację,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tablic (i/lub dokumentach) 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atrybutów (pól) w tablicach (i/lub  dokumentach) w raz z opisem biznesowym i/lub systemowym,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Diagram zawierający schemat bazy danych 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relacji pomiędzy tablicami w bazie danych (klucze: główne, złożone, obce),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procedur składowanych, funkcje, wyzwalacze funkcji wraz z opisem do czego służą i kiedy (na skutek jakiego zdarzenia) są uruchamiane,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zawartości informacyjnej każdego pola w bazie danych, także jeżeli jest to lista wartości - wtedy podawany jest zbiór możliwych wartości,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znacznik - czy pole jest wartością słownikową,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znacznik - czy pole przechowuje dane informacyjne, czy dane sterujące programem np.: stany,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format i typ atrybutów,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powiązania z formularzami które dane z formularza wykorzystują lub modyfikują w danej tablicy lub tablicach.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Lista komunikatów przekazywana pomiędzy elementami systemu lub systemami zewnętrznymi 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wraz z diagramem UML wszystkich komunikatów systemu zwierający dla każdego komunikatu: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nazwę komunikatu 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nazwę i opis interfejsu przez który dany komunikat jest wysyłany i odbierany 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kierunek komunikatu z którego i do którego podsystemu i aplikacyjnego jest on przekazywany 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opis wszystkich pól w komunikacie 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mapowanie ze źródłowej i do docelowej struktury danych.</w:t>
      </w:r>
    </w:p>
    <w:p w:rsidR="0096374C" w:rsidRPr="002F775F" w:rsidRDefault="0096374C" w:rsidP="002F775F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Diagramy o których mowa w tym punkcie będzie przedstawiona w narzędziu określonym w punkcie 3</w:t>
      </w:r>
      <w:r w:rsidR="002F775F" w:rsidRPr="002F775F">
        <w:rPr>
          <w:rFonts w:ascii="Times New Roman" w:hAnsi="Times New Roman" w:cs="Times New Roman"/>
          <w:sz w:val="24"/>
          <w:szCs w:val="24"/>
        </w:rPr>
        <w:t xml:space="preserve"> (Opis zawartości diagramów)</w:t>
      </w:r>
      <w:r w:rsidRPr="002F775F">
        <w:rPr>
          <w:rFonts w:ascii="Times New Roman" w:hAnsi="Times New Roman" w:cs="Times New Roman"/>
          <w:sz w:val="24"/>
          <w:szCs w:val="24"/>
        </w:rPr>
        <w:t>, zgodnie z metodyką przyjętą przez Zamawiającego.</w:t>
      </w:r>
    </w:p>
    <w:p w:rsidR="00B6297D" w:rsidRPr="002F775F" w:rsidRDefault="00B6297D" w:rsidP="0096374C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>Czas realizacji Zgłoszenia</w:t>
      </w:r>
      <w:r w:rsidRPr="002F77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297D" w:rsidRPr="002F775F" w:rsidRDefault="00B6297D" w:rsidP="009637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Wykonawca tworzy dokumentację wstępną dotyczącą określoną w punkcie 1.a w ciągu 30 dni od daty</w:t>
      </w:r>
      <w:r w:rsidR="002C04BF" w:rsidRPr="002F775F">
        <w:rPr>
          <w:rFonts w:ascii="Times New Roman" w:hAnsi="Times New Roman" w:cs="Times New Roman"/>
          <w:sz w:val="24"/>
          <w:szCs w:val="24"/>
        </w:rPr>
        <w:t xml:space="preserve"> zgłoszenia </w:t>
      </w:r>
      <w:r w:rsidRPr="002F775F">
        <w:rPr>
          <w:rFonts w:ascii="Times New Roman" w:hAnsi="Times New Roman" w:cs="Times New Roman"/>
          <w:sz w:val="24"/>
          <w:szCs w:val="24"/>
        </w:rPr>
        <w:t>.</w:t>
      </w:r>
    </w:p>
    <w:p w:rsidR="00B6297D" w:rsidRPr="002F775F" w:rsidRDefault="00B6297D" w:rsidP="0096374C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Rozliczanie usługi </w:t>
      </w:r>
    </w:p>
    <w:p w:rsidR="00B6297D" w:rsidRPr="002F775F" w:rsidRDefault="00B6297D" w:rsidP="009637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lastRenderedPageBreak/>
        <w:t xml:space="preserve">Wykonawca przedstawia Zamawiającemu ewidencję </w:t>
      </w:r>
      <w:r w:rsidR="00A84092" w:rsidRPr="002F775F">
        <w:rPr>
          <w:rFonts w:ascii="Times New Roman" w:hAnsi="Times New Roman" w:cs="Times New Roman"/>
          <w:sz w:val="24"/>
          <w:szCs w:val="24"/>
        </w:rPr>
        <w:t xml:space="preserve">wykonania dokumentacji wstępnej , nowych wersji systemu </w:t>
      </w:r>
      <w:r w:rsidR="00747692" w:rsidRPr="002F775F">
        <w:rPr>
          <w:rFonts w:ascii="Times New Roman" w:hAnsi="Times New Roman" w:cs="Times New Roman"/>
          <w:sz w:val="24"/>
          <w:szCs w:val="24"/>
        </w:rPr>
        <w:t xml:space="preserve">zleceń </w:t>
      </w:r>
      <w:r w:rsidRPr="002F775F">
        <w:rPr>
          <w:rFonts w:ascii="Times New Roman" w:hAnsi="Times New Roman" w:cs="Times New Roman"/>
          <w:sz w:val="24"/>
          <w:szCs w:val="24"/>
        </w:rPr>
        <w:t xml:space="preserve">zgłoszeń w cyklu miesięcznym, w ciągu </w:t>
      </w:r>
      <w:r w:rsidRPr="002F775F">
        <w:rPr>
          <w:rFonts w:ascii="Times New Roman" w:hAnsi="Times New Roman" w:cs="Times New Roman"/>
          <w:b/>
          <w:sz w:val="24"/>
          <w:szCs w:val="24"/>
        </w:rPr>
        <w:t>5</w:t>
      </w:r>
      <w:r w:rsidRPr="002F775F">
        <w:rPr>
          <w:rFonts w:ascii="Times New Roman" w:hAnsi="Times New Roman" w:cs="Times New Roman"/>
          <w:sz w:val="24"/>
          <w:szCs w:val="24"/>
        </w:rPr>
        <w:t xml:space="preserve"> dni roboczych po zakończeniu miesiąca kalendarzowego, w postaci elektronicznej.</w:t>
      </w:r>
    </w:p>
    <w:p w:rsidR="00B6297D" w:rsidRPr="002F775F" w:rsidRDefault="00B6297D" w:rsidP="009637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Zamawiający potwierdza kompletność i poprawność przedstawionej ewidencji. Zaakceptowana bez zastrzeżeń ewidencja stanowi protokół odbioru usługi za dany okres i jest podstawą wystawienia przez Wykonawcę faktury VAT za wykonanie usługi w tym okresie.</w:t>
      </w:r>
    </w:p>
    <w:p w:rsidR="00B6297D" w:rsidRPr="002F775F" w:rsidRDefault="0096374C" w:rsidP="009637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B6297D" w:rsidRPr="002F775F">
        <w:rPr>
          <w:rFonts w:ascii="Times New Roman" w:hAnsi="Times New Roman" w:cs="Times New Roman"/>
          <w:b/>
          <w:sz w:val="24"/>
          <w:szCs w:val="24"/>
        </w:rPr>
        <w:t xml:space="preserve">Wykaz uchybień 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nie zrealizował zlecenia </w:t>
      </w:r>
      <w:r w:rsidR="00A84092" w:rsidRPr="002F775F">
        <w:rPr>
          <w:rFonts w:ascii="Times New Roman" w:hAnsi="Times New Roman" w:cs="Times New Roman"/>
          <w:sz w:val="24"/>
          <w:szCs w:val="24"/>
        </w:rPr>
        <w:t xml:space="preserve">wykonania dokumentacji występnej </w:t>
      </w:r>
      <w:r w:rsidRPr="002F775F">
        <w:rPr>
          <w:rFonts w:ascii="Times New Roman" w:hAnsi="Times New Roman" w:cs="Times New Roman"/>
          <w:sz w:val="24"/>
          <w:szCs w:val="24"/>
        </w:rPr>
        <w:t>usługi  w terminie.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nie potwierdził realizacji zlecenia w ciągu </w:t>
      </w:r>
      <w:r w:rsidR="00A84092" w:rsidRPr="002F775F">
        <w:rPr>
          <w:rFonts w:ascii="Times New Roman" w:hAnsi="Times New Roman" w:cs="Times New Roman"/>
          <w:sz w:val="24"/>
          <w:szCs w:val="24"/>
        </w:rPr>
        <w:t>1</w:t>
      </w:r>
      <w:r w:rsidRPr="002F775F">
        <w:rPr>
          <w:rFonts w:ascii="Times New Roman" w:hAnsi="Times New Roman" w:cs="Times New Roman"/>
          <w:sz w:val="24"/>
          <w:szCs w:val="24"/>
        </w:rPr>
        <w:t xml:space="preserve"> dni</w:t>
      </w:r>
      <w:r w:rsidR="00A84092" w:rsidRPr="002F775F">
        <w:rPr>
          <w:rFonts w:ascii="Times New Roman" w:hAnsi="Times New Roman" w:cs="Times New Roman"/>
          <w:sz w:val="24"/>
          <w:szCs w:val="24"/>
        </w:rPr>
        <w:t>a</w:t>
      </w:r>
      <w:r w:rsidRPr="002F775F">
        <w:rPr>
          <w:rFonts w:ascii="Times New Roman" w:hAnsi="Times New Roman" w:cs="Times New Roman"/>
          <w:sz w:val="24"/>
          <w:szCs w:val="24"/>
        </w:rPr>
        <w:t xml:space="preserve"> robocz</w:t>
      </w:r>
      <w:r w:rsidR="00A84092" w:rsidRPr="002F775F">
        <w:rPr>
          <w:rFonts w:ascii="Times New Roman" w:hAnsi="Times New Roman" w:cs="Times New Roman"/>
          <w:sz w:val="24"/>
          <w:szCs w:val="24"/>
        </w:rPr>
        <w:t xml:space="preserve">ego </w:t>
      </w:r>
      <w:r w:rsidRPr="002F775F">
        <w:rPr>
          <w:rFonts w:ascii="Times New Roman" w:hAnsi="Times New Roman" w:cs="Times New Roman"/>
          <w:sz w:val="24"/>
          <w:szCs w:val="24"/>
        </w:rPr>
        <w:t>od przekazania zlecenia do Wykonawcy.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Stwierdzono brak aktualnej informacji aktualnych adresach mailowych lub numerach telefonów.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Wykonawca nie przedstawił w terminie, ewidencji czynności wykonanych w danym okresie obrachunkowym.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Przedstawiona ewidencja nie zawiera wszystkich wymaganych informacji lub stwierdzono zapis niezgodny ze stanem faktycznym.</w:t>
      </w:r>
    </w:p>
    <w:p w:rsidR="00EA35BC" w:rsidRPr="002F775F" w:rsidRDefault="00E54A0C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Przedstawiona dokumentacją jest niezgodna z </w:t>
      </w:r>
      <w:r w:rsidR="002C0D83" w:rsidRPr="002F775F">
        <w:rPr>
          <w:rFonts w:ascii="Times New Roman" w:hAnsi="Times New Roman" w:cs="Times New Roman"/>
          <w:sz w:val="24"/>
          <w:szCs w:val="24"/>
        </w:rPr>
        <w:t>stanem faktycznym</w:t>
      </w:r>
      <w:r w:rsidR="0071338F">
        <w:rPr>
          <w:rFonts w:ascii="Times New Roman" w:hAnsi="Times New Roman" w:cs="Times New Roman"/>
          <w:sz w:val="24"/>
          <w:szCs w:val="24"/>
        </w:rPr>
        <w:t xml:space="preserve">, ustaleniami z Zamawiającym lub </w:t>
      </w:r>
      <w:r w:rsidR="00BE3A63" w:rsidRPr="002F775F">
        <w:rPr>
          <w:rFonts w:ascii="Times New Roman" w:hAnsi="Times New Roman" w:cs="Times New Roman"/>
          <w:sz w:val="24"/>
          <w:szCs w:val="24"/>
        </w:rPr>
        <w:t xml:space="preserve">aktualną metodyka </w:t>
      </w:r>
      <w:r w:rsidR="0096374C" w:rsidRPr="002F775F">
        <w:rPr>
          <w:rFonts w:ascii="Times New Roman" w:hAnsi="Times New Roman" w:cs="Times New Roman"/>
          <w:sz w:val="24"/>
          <w:szCs w:val="24"/>
        </w:rPr>
        <w:t>Zamawiającego</w:t>
      </w:r>
      <w:r w:rsidR="00697CEC">
        <w:rPr>
          <w:rFonts w:ascii="Times New Roman" w:hAnsi="Times New Roman" w:cs="Times New Roman"/>
          <w:sz w:val="24"/>
          <w:szCs w:val="24"/>
        </w:rPr>
        <w:t>.</w:t>
      </w:r>
    </w:p>
    <w:sectPr w:rsidR="00EA35BC" w:rsidRPr="002F775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FB7" w:rsidRDefault="00274FB7" w:rsidP="009223C4">
      <w:pPr>
        <w:spacing w:after="0" w:line="240" w:lineRule="auto"/>
      </w:pPr>
      <w:r>
        <w:separator/>
      </w:r>
    </w:p>
  </w:endnote>
  <w:endnote w:type="continuationSeparator" w:id="0">
    <w:p w:rsidR="00274FB7" w:rsidRDefault="00274FB7" w:rsidP="00922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710" w:rsidRDefault="00CD07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F75" w:rsidRPr="00C20C4D" w:rsidRDefault="00EB6F75" w:rsidP="00EB6F75">
    <w:pPr>
      <w:pStyle w:val="Stopka"/>
      <w:jc w:val="center"/>
      <w:rPr>
        <w:sz w:val="20"/>
        <w:szCs w:val="20"/>
      </w:rPr>
    </w:pPr>
    <w:r w:rsidRPr="00C20C4D">
      <w:rPr>
        <w:sz w:val="20"/>
        <w:szCs w:val="20"/>
      </w:rPr>
      <w:t xml:space="preserve">Strona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PAGE  \* Arabic  \* MERGEFORMAT</w:instrText>
    </w:r>
    <w:r w:rsidRPr="00C20C4D">
      <w:rPr>
        <w:sz w:val="20"/>
        <w:szCs w:val="20"/>
      </w:rPr>
      <w:fldChar w:fldCharType="separate"/>
    </w:r>
    <w:r w:rsidR="00CD0710">
      <w:rPr>
        <w:noProof/>
        <w:sz w:val="20"/>
        <w:szCs w:val="20"/>
      </w:rPr>
      <w:t>1</w:t>
    </w:r>
    <w:r w:rsidRPr="00C20C4D">
      <w:rPr>
        <w:sz w:val="20"/>
        <w:szCs w:val="20"/>
      </w:rPr>
      <w:fldChar w:fldCharType="end"/>
    </w:r>
    <w:r w:rsidRPr="00C20C4D">
      <w:rPr>
        <w:sz w:val="20"/>
        <w:szCs w:val="20"/>
      </w:rPr>
      <w:t xml:space="preserve"> z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NUMPAGES  \* Arabic  \* MERGEFORMAT</w:instrText>
    </w:r>
    <w:r w:rsidRPr="00C20C4D">
      <w:rPr>
        <w:sz w:val="20"/>
        <w:szCs w:val="20"/>
      </w:rPr>
      <w:fldChar w:fldCharType="separate"/>
    </w:r>
    <w:r w:rsidR="00CD0710">
      <w:rPr>
        <w:noProof/>
        <w:sz w:val="20"/>
        <w:szCs w:val="20"/>
      </w:rPr>
      <w:t>6</w:t>
    </w:r>
    <w:ins w:id="1" w:author="Paderewska-Sztarbałło Klaudia  (DIRS)" w:date="2013-09-06T10:29:00Z">
      <w:r w:rsidRPr="00C20C4D">
        <w:rPr>
          <w:sz w:val="20"/>
          <w:szCs w:val="20"/>
        </w:rPr>
        <w:fldChar w:fldCharType="end"/>
      </w:r>
    </w:ins>
  </w:p>
  <w:p w:rsidR="00E87187" w:rsidRPr="003B7A79" w:rsidRDefault="00E87187" w:rsidP="00E87187">
    <w:pPr>
      <w:pStyle w:val="Stopka"/>
      <w:jc w:val="right"/>
    </w:pPr>
    <w:r w:rsidRPr="003B7A79">
      <w:rPr>
        <w:sz w:val="20"/>
        <w:szCs w:val="20"/>
      </w:rPr>
      <w:t>Sygnatura sprawy ………………………</w:t>
    </w:r>
  </w:p>
  <w:p w:rsidR="00E87187" w:rsidRDefault="00E8718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710" w:rsidRDefault="00CD07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FB7" w:rsidRDefault="00274FB7" w:rsidP="009223C4">
      <w:pPr>
        <w:spacing w:after="0" w:line="240" w:lineRule="auto"/>
      </w:pPr>
      <w:r>
        <w:separator/>
      </w:r>
    </w:p>
  </w:footnote>
  <w:footnote w:type="continuationSeparator" w:id="0">
    <w:p w:rsidR="00274FB7" w:rsidRDefault="00274FB7" w:rsidP="00922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710" w:rsidRDefault="00CD07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710" w:rsidRDefault="00CD0710" w:rsidP="00CD0710">
    <w:pPr>
      <w:pStyle w:val="Nagwek"/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  <w:t xml:space="preserve">Załącznik nr 12 do wzoru umowy </w:t>
    </w:r>
    <w:r>
      <w:rPr>
        <w:rFonts w:ascii="Times New Roman" w:hAnsi="Times New Roman"/>
        <w:b/>
      </w:rPr>
      <w:t>B</w:t>
    </w:r>
    <w:bookmarkStart w:id="0" w:name="_GoBack"/>
    <w:bookmarkEnd w:id="0"/>
    <w:r>
      <w:rPr>
        <w:rFonts w:ascii="Times New Roman" w:hAnsi="Times New Roman"/>
        <w:b/>
      </w:rPr>
      <w:t xml:space="preserve"> -</w:t>
    </w:r>
    <w:proofErr w:type="spellStart"/>
    <w:r>
      <w:rPr>
        <w:rFonts w:ascii="Times New Roman" w:hAnsi="Times New Roman"/>
        <w:b/>
      </w:rPr>
      <w:t>zał</w:t>
    </w:r>
    <w:proofErr w:type="spellEnd"/>
    <w:r>
      <w:rPr>
        <w:rFonts w:ascii="Times New Roman" w:hAnsi="Times New Roman"/>
        <w:b/>
      </w:rPr>
      <w:t xml:space="preserve"> nr 12 do umowy</w:t>
    </w:r>
  </w:p>
  <w:p w:rsidR="00CD0710" w:rsidRDefault="00CD0710" w:rsidP="00CD0710">
    <w:pPr>
      <w:jc w:val="right"/>
      <w:rPr>
        <w:rFonts w:ascii="Times New Roman" w:hAnsi="Times New Roman"/>
        <w:sz w:val="20"/>
      </w:rPr>
    </w:pPr>
    <w:r>
      <w:rPr>
        <w:sz w:val="20"/>
      </w:rPr>
      <w:t>Załącznik nr 12 do umowy nr</w:t>
    </w:r>
    <w:r>
      <w:rPr>
        <w:sz w:val="20"/>
      </w:rPr>
      <w:t>…………z dnia …………….</w:t>
    </w:r>
  </w:p>
  <w:p w:rsidR="009223C4" w:rsidRPr="005B3345" w:rsidRDefault="009223C4" w:rsidP="00E87187">
    <w:pPr>
      <w:pStyle w:val="Nagwek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710" w:rsidRDefault="00CD07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2B5D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928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6A1BD5"/>
    <w:multiLevelType w:val="hybridMultilevel"/>
    <w:tmpl w:val="FB6E4462"/>
    <w:lvl w:ilvl="0" w:tplc="D5B4EEA6">
      <w:start w:val="5"/>
      <w:numFmt w:val="decimal"/>
      <w:lvlText w:val="%1"/>
      <w:lvlJc w:val="left"/>
      <w:pPr>
        <w:ind w:left="144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58872D9"/>
    <w:multiLevelType w:val="hybridMultilevel"/>
    <w:tmpl w:val="AD96CC50"/>
    <w:lvl w:ilvl="0" w:tplc="D2383D36">
      <w:start w:val="4"/>
      <w:numFmt w:val="decimal"/>
      <w:lvlText w:val="%1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8916AC"/>
    <w:multiLevelType w:val="hybridMultilevel"/>
    <w:tmpl w:val="F8267596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0CCE764C"/>
    <w:multiLevelType w:val="hybridMultilevel"/>
    <w:tmpl w:val="3306CC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4D5D67"/>
    <w:multiLevelType w:val="hybridMultilevel"/>
    <w:tmpl w:val="E84660B2"/>
    <w:lvl w:ilvl="0" w:tplc="0415000B">
      <w:start w:val="1"/>
      <w:numFmt w:val="bullet"/>
      <w:lvlText w:val=""/>
      <w:lvlJc w:val="left"/>
      <w:pPr>
        <w:tabs>
          <w:tab w:val="num" w:pos="1430"/>
        </w:tabs>
        <w:ind w:left="143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6">
    <w:nsid w:val="1F595181"/>
    <w:multiLevelType w:val="multilevel"/>
    <w:tmpl w:val="319A2F98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1430"/>
        </w:tabs>
        <w:ind w:left="1430" w:hanging="720"/>
      </w:pPr>
      <w:rPr>
        <w:rFonts w:cs="Times New Roman" w:hint="default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7">
    <w:nsid w:val="25B13A7D"/>
    <w:multiLevelType w:val="hybridMultilevel"/>
    <w:tmpl w:val="2E5628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A36CEF"/>
    <w:multiLevelType w:val="hybridMultilevel"/>
    <w:tmpl w:val="BA4C7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496442"/>
    <w:multiLevelType w:val="hybridMultilevel"/>
    <w:tmpl w:val="D5F0F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181937"/>
    <w:multiLevelType w:val="hybridMultilevel"/>
    <w:tmpl w:val="2E3E6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6B1486"/>
    <w:multiLevelType w:val="hybridMultilevel"/>
    <w:tmpl w:val="37A088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5043E"/>
    <w:multiLevelType w:val="hybridMultilevel"/>
    <w:tmpl w:val="BA665C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F230D2"/>
    <w:multiLevelType w:val="hybridMultilevel"/>
    <w:tmpl w:val="62C6D8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1741C6"/>
    <w:multiLevelType w:val="hybridMultilevel"/>
    <w:tmpl w:val="07B06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0F371F"/>
    <w:multiLevelType w:val="hybridMultilevel"/>
    <w:tmpl w:val="D28CC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0B5AE6"/>
    <w:multiLevelType w:val="hybridMultilevel"/>
    <w:tmpl w:val="0AAA7D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C6496A"/>
    <w:multiLevelType w:val="hybridMultilevel"/>
    <w:tmpl w:val="74601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6D6768"/>
    <w:multiLevelType w:val="hybridMultilevel"/>
    <w:tmpl w:val="894A4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360365"/>
    <w:multiLevelType w:val="hybridMultilevel"/>
    <w:tmpl w:val="E8382B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9F28A0"/>
    <w:multiLevelType w:val="hybridMultilevel"/>
    <w:tmpl w:val="57FA8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BD7F22"/>
    <w:multiLevelType w:val="hybridMultilevel"/>
    <w:tmpl w:val="1626F3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E067B8"/>
    <w:multiLevelType w:val="hybridMultilevel"/>
    <w:tmpl w:val="B776A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544CE1"/>
    <w:multiLevelType w:val="hybridMultilevel"/>
    <w:tmpl w:val="16FC4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BB29B3"/>
    <w:multiLevelType w:val="hybridMultilevel"/>
    <w:tmpl w:val="C2CA4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E070BB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928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51DF2D10"/>
    <w:multiLevelType w:val="hybridMultilevel"/>
    <w:tmpl w:val="D4069B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D913D7"/>
    <w:multiLevelType w:val="hybridMultilevel"/>
    <w:tmpl w:val="AFA267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470FC6"/>
    <w:multiLevelType w:val="hybridMultilevel"/>
    <w:tmpl w:val="2E502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E6681E"/>
    <w:multiLevelType w:val="hybridMultilevel"/>
    <w:tmpl w:val="0A50D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8672AD"/>
    <w:multiLevelType w:val="hybridMultilevel"/>
    <w:tmpl w:val="63288D98"/>
    <w:lvl w:ilvl="0" w:tplc="2332A61E">
      <w:start w:val="6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65575ED"/>
    <w:multiLevelType w:val="hybridMultilevel"/>
    <w:tmpl w:val="BDB69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A053D1"/>
    <w:multiLevelType w:val="hybridMultilevel"/>
    <w:tmpl w:val="8CFAD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F9558B"/>
    <w:multiLevelType w:val="hybridMultilevel"/>
    <w:tmpl w:val="9B9057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1C1770"/>
    <w:multiLevelType w:val="hybridMultilevel"/>
    <w:tmpl w:val="C65C5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406F1B"/>
    <w:multiLevelType w:val="hybridMultilevel"/>
    <w:tmpl w:val="44388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5"/>
  </w:num>
  <w:num w:numId="3">
    <w:abstractNumId w:val="3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7"/>
  </w:num>
  <w:num w:numId="11">
    <w:abstractNumId w:val="21"/>
  </w:num>
  <w:num w:numId="12">
    <w:abstractNumId w:val="19"/>
  </w:num>
  <w:num w:numId="13">
    <w:abstractNumId w:val="15"/>
  </w:num>
  <w:num w:numId="14">
    <w:abstractNumId w:val="12"/>
  </w:num>
  <w:num w:numId="15">
    <w:abstractNumId w:val="11"/>
  </w:num>
  <w:num w:numId="16">
    <w:abstractNumId w:val="16"/>
  </w:num>
  <w:num w:numId="17">
    <w:abstractNumId w:val="29"/>
  </w:num>
  <w:num w:numId="18">
    <w:abstractNumId w:val="23"/>
  </w:num>
  <w:num w:numId="19">
    <w:abstractNumId w:val="10"/>
  </w:num>
  <w:num w:numId="20">
    <w:abstractNumId w:val="4"/>
  </w:num>
  <w:num w:numId="21">
    <w:abstractNumId w:val="8"/>
  </w:num>
  <w:num w:numId="22">
    <w:abstractNumId w:val="35"/>
  </w:num>
  <w:num w:numId="23">
    <w:abstractNumId w:val="6"/>
  </w:num>
  <w:num w:numId="24">
    <w:abstractNumId w:val="22"/>
  </w:num>
  <w:num w:numId="25">
    <w:abstractNumId w:val="24"/>
  </w:num>
  <w:num w:numId="26">
    <w:abstractNumId w:val="31"/>
  </w:num>
  <w:num w:numId="27">
    <w:abstractNumId w:val="32"/>
  </w:num>
  <w:num w:numId="28">
    <w:abstractNumId w:val="7"/>
  </w:num>
  <w:num w:numId="29">
    <w:abstractNumId w:val="20"/>
  </w:num>
  <w:num w:numId="30">
    <w:abstractNumId w:val="17"/>
  </w:num>
  <w:num w:numId="31">
    <w:abstractNumId w:val="18"/>
  </w:num>
  <w:num w:numId="32">
    <w:abstractNumId w:val="33"/>
  </w:num>
  <w:num w:numId="33">
    <w:abstractNumId w:val="13"/>
  </w:num>
  <w:num w:numId="34">
    <w:abstractNumId w:val="25"/>
  </w:num>
  <w:num w:numId="35">
    <w:abstractNumId w:val="0"/>
  </w:num>
  <w:num w:numId="36">
    <w:abstractNumId w:val="2"/>
  </w:num>
  <w:num w:numId="37">
    <w:abstractNumId w:val="1"/>
  </w:num>
  <w:num w:numId="3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616"/>
    <w:rsid w:val="0000470D"/>
    <w:rsid w:val="00004D83"/>
    <w:rsid w:val="000056E4"/>
    <w:rsid w:val="0001644D"/>
    <w:rsid w:val="00016728"/>
    <w:rsid w:val="00023CB3"/>
    <w:rsid w:val="00027116"/>
    <w:rsid w:val="0003380E"/>
    <w:rsid w:val="000A0912"/>
    <w:rsid w:val="000C1A99"/>
    <w:rsid w:val="000D2FDD"/>
    <w:rsid w:val="000F45AA"/>
    <w:rsid w:val="000F7607"/>
    <w:rsid w:val="00123976"/>
    <w:rsid w:val="00127231"/>
    <w:rsid w:val="00136EB7"/>
    <w:rsid w:val="00161131"/>
    <w:rsid w:val="001648C6"/>
    <w:rsid w:val="0018470B"/>
    <w:rsid w:val="001855D2"/>
    <w:rsid w:val="001954C3"/>
    <w:rsid w:val="001B4B73"/>
    <w:rsid w:val="001E7525"/>
    <w:rsid w:val="002218DA"/>
    <w:rsid w:val="002635D4"/>
    <w:rsid w:val="00274FB7"/>
    <w:rsid w:val="002750F9"/>
    <w:rsid w:val="002828F7"/>
    <w:rsid w:val="00295170"/>
    <w:rsid w:val="002A7880"/>
    <w:rsid w:val="002B04D5"/>
    <w:rsid w:val="002B7999"/>
    <w:rsid w:val="002C04BF"/>
    <w:rsid w:val="002C0D83"/>
    <w:rsid w:val="002D273C"/>
    <w:rsid w:val="002F775F"/>
    <w:rsid w:val="00304084"/>
    <w:rsid w:val="003124C2"/>
    <w:rsid w:val="00314B37"/>
    <w:rsid w:val="003334F0"/>
    <w:rsid w:val="003829FA"/>
    <w:rsid w:val="00383160"/>
    <w:rsid w:val="00394F4C"/>
    <w:rsid w:val="003C0333"/>
    <w:rsid w:val="003D4A4E"/>
    <w:rsid w:val="003E007E"/>
    <w:rsid w:val="003F0D78"/>
    <w:rsid w:val="0041024E"/>
    <w:rsid w:val="00410A69"/>
    <w:rsid w:val="00410FF0"/>
    <w:rsid w:val="00433027"/>
    <w:rsid w:val="004514CF"/>
    <w:rsid w:val="00461C7C"/>
    <w:rsid w:val="004653F1"/>
    <w:rsid w:val="00467C58"/>
    <w:rsid w:val="00494727"/>
    <w:rsid w:val="004B5908"/>
    <w:rsid w:val="004D5733"/>
    <w:rsid w:val="004F361A"/>
    <w:rsid w:val="00533BF4"/>
    <w:rsid w:val="0056622F"/>
    <w:rsid w:val="005677A9"/>
    <w:rsid w:val="005730A5"/>
    <w:rsid w:val="005A3C17"/>
    <w:rsid w:val="005B3345"/>
    <w:rsid w:val="005B3DB0"/>
    <w:rsid w:val="005C693E"/>
    <w:rsid w:val="005E2F0D"/>
    <w:rsid w:val="00614103"/>
    <w:rsid w:val="00620AAF"/>
    <w:rsid w:val="00627BB1"/>
    <w:rsid w:val="0063089F"/>
    <w:rsid w:val="006561FC"/>
    <w:rsid w:val="006648B7"/>
    <w:rsid w:val="00686FC5"/>
    <w:rsid w:val="00697CEC"/>
    <w:rsid w:val="006B4406"/>
    <w:rsid w:val="006D04E2"/>
    <w:rsid w:val="006F1627"/>
    <w:rsid w:val="006F4D02"/>
    <w:rsid w:val="0071338F"/>
    <w:rsid w:val="0073728A"/>
    <w:rsid w:val="00740167"/>
    <w:rsid w:val="00747692"/>
    <w:rsid w:val="007836F5"/>
    <w:rsid w:val="007969D0"/>
    <w:rsid w:val="007A164B"/>
    <w:rsid w:val="007B0B67"/>
    <w:rsid w:val="007B2D67"/>
    <w:rsid w:val="007B2E74"/>
    <w:rsid w:val="007B6906"/>
    <w:rsid w:val="007C08C5"/>
    <w:rsid w:val="007D2EF7"/>
    <w:rsid w:val="007F6E0F"/>
    <w:rsid w:val="00807888"/>
    <w:rsid w:val="00827286"/>
    <w:rsid w:val="008413A7"/>
    <w:rsid w:val="00870DF4"/>
    <w:rsid w:val="00887B94"/>
    <w:rsid w:val="00887E7E"/>
    <w:rsid w:val="00897738"/>
    <w:rsid w:val="008B6484"/>
    <w:rsid w:val="008C69D1"/>
    <w:rsid w:val="008E030F"/>
    <w:rsid w:val="008E0DAF"/>
    <w:rsid w:val="008E1616"/>
    <w:rsid w:val="008F5BDF"/>
    <w:rsid w:val="00903B49"/>
    <w:rsid w:val="00907639"/>
    <w:rsid w:val="009223C4"/>
    <w:rsid w:val="00925B7C"/>
    <w:rsid w:val="00944CDC"/>
    <w:rsid w:val="0096374C"/>
    <w:rsid w:val="00964A51"/>
    <w:rsid w:val="0096639E"/>
    <w:rsid w:val="009D13C5"/>
    <w:rsid w:val="009D6900"/>
    <w:rsid w:val="009E5B4F"/>
    <w:rsid w:val="00A03FB5"/>
    <w:rsid w:val="00A07581"/>
    <w:rsid w:val="00A230E1"/>
    <w:rsid w:val="00A24959"/>
    <w:rsid w:val="00A2641E"/>
    <w:rsid w:val="00A33163"/>
    <w:rsid w:val="00A47714"/>
    <w:rsid w:val="00A527DA"/>
    <w:rsid w:val="00A84092"/>
    <w:rsid w:val="00A85ACC"/>
    <w:rsid w:val="00A9694F"/>
    <w:rsid w:val="00A9785A"/>
    <w:rsid w:val="00AA2AF2"/>
    <w:rsid w:val="00AA4325"/>
    <w:rsid w:val="00AB47F0"/>
    <w:rsid w:val="00AF14DC"/>
    <w:rsid w:val="00AF1F4C"/>
    <w:rsid w:val="00B07FBE"/>
    <w:rsid w:val="00B10E8D"/>
    <w:rsid w:val="00B133D8"/>
    <w:rsid w:val="00B21BFE"/>
    <w:rsid w:val="00B359CC"/>
    <w:rsid w:val="00B36340"/>
    <w:rsid w:val="00B41944"/>
    <w:rsid w:val="00B43240"/>
    <w:rsid w:val="00B44EE7"/>
    <w:rsid w:val="00B6297D"/>
    <w:rsid w:val="00B81F5B"/>
    <w:rsid w:val="00B82FFC"/>
    <w:rsid w:val="00B87BD9"/>
    <w:rsid w:val="00B91091"/>
    <w:rsid w:val="00BA160A"/>
    <w:rsid w:val="00BB77D4"/>
    <w:rsid w:val="00BD2950"/>
    <w:rsid w:val="00BE3A63"/>
    <w:rsid w:val="00BF0514"/>
    <w:rsid w:val="00BF7E32"/>
    <w:rsid w:val="00C132C1"/>
    <w:rsid w:val="00C41670"/>
    <w:rsid w:val="00C52EA1"/>
    <w:rsid w:val="00C64B3C"/>
    <w:rsid w:val="00C67044"/>
    <w:rsid w:val="00C93385"/>
    <w:rsid w:val="00CA0C95"/>
    <w:rsid w:val="00CD0710"/>
    <w:rsid w:val="00D17CAE"/>
    <w:rsid w:val="00D27D7B"/>
    <w:rsid w:val="00D47546"/>
    <w:rsid w:val="00D64F74"/>
    <w:rsid w:val="00D678CB"/>
    <w:rsid w:val="00D70959"/>
    <w:rsid w:val="00D70FD2"/>
    <w:rsid w:val="00D75DCE"/>
    <w:rsid w:val="00D87BED"/>
    <w:rsid w:val="00DA7368"/>
    <w:rsid w:val="00DB5C59"/>
    <w:rsid w:val="00DB6B00"/>
    <w:rsid w:val="00DC627B"/>
    <w:rsid w:val="00E00063"/>
    <w:rsid w:val="00E13854"/>
    <w:rsid w:val="00E23D6A"/>
    <w:rsid w:val="00E31120"/>
    <w:rsid w:val="00E54562"/>
    <w:rsid w:val="00E54A0C"/>
    <w:rsid w:val="00E56DC5"/>
    <w:rsid w:val="00E61C81"/>
    <w:rsid w:val="00E85359"/>
    <w:rsid w:val="00E87187"/>
    <w:rsid w:val="00E91ECC"/>
    <w:rsid w:val="00EA35BC"/>
    <w:rsid w:val="00EA5A42"/>
    <w:rsid w:val="00EB6F75"/>
    <w:rsid w:val="00ED3240"/>
    <w:rsid w:val="00EE3DDE"/>
    <w:rsid w:val="00EE4280"/>
    <w:rsid w:val="00EF08AA"/>
    <w:rsid w:val="00F07967"/>
    <w:rsid w:val="00F111F8"/>
    <w:rsid w:val="00F31A66"/>
    <w:rsid w:val="00F34110"/>
    <w:rsid w:val="00F50AE3"/>
    <w:rsid w:val="00F57089"/>
    <w:rsid w:val="00F82A4D"/>
    <w:rsid w:val="00FA703F"/>
    <w:rsid w:val="00FC64DE"/>
    <w:rsid w:val="00FD6890"/>
    <w:rsid w:val="00FF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B133D8"/>
    <w:pPr>
      <w:keepNext/>
      <w:numPr>
        <w:numId w:val="23"/>
      </w:numPr>
      <w:spacing w:before="240" w:after="60" w:line="240" w:lineRule="auto"/>
      <w:outlineLvl w:val="0"/>
    </w:pPr>
    <w:rPr>
      <w:rFonts w:ascii="Arial" w:eastAsia="Times New Roman" w:hAnsi="Arial" w:cs="Arial"/>
      <w:b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133D8"/>
    <w:pPr>
      <w:keepNext/>
      <w:numPr>
        <w:ilvl w:val="1"/>
        <w:numId w:val="2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133D8"/>
    <w:pPr>
      <w:keepNext/>
      <w:numPr>
        <w:ilvl w:val="2"/>
        <w:numId w:val="23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133D8"/>
    <w:pPr>
      <w:keepNext/>
      <w:numPr>
        <w:ilvl w:val="3"/>
        <w:numId w:val="23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133D8"/>
    <w:pPr>
      <w:numPr>
        <w:ilvl w:val="4"/>
        <w:numId w:val="2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133D8"/>
    <w:pPr>
      <w:numPr>
        <w:ilvl w:val="5"/>
        <w:numId w:val="2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B133D8"/>
    <w:pPr>
      <w:numPr>
        <w:ilvl w:val="6"/>
        <w:numId w:val="2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B133D8"/>
    <w:pPr>
      <w:numPr>
        <w:ilvl w:val="7"/>
        <w:numId w:val="2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133D8"/>
    <w:pPr>
      <w:numPr>
        <w:ilvl w:val="8"/>
        <w:numId w:val="2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23C4"/>
  </w:style>
  <w:style w:type="paragraph" w:styleId="Stopka">
    <w:name w:val="footer"/>
    <w:basedOn w:val="Normalny"/>
    <w:link w:val="Stopka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23C4"/>
  </w:style>
  <w:style w:type="paragraph" w:styleId="Tekstdymka">
    <w:name w:val="Balloon Text"/>
    <w:basedOn w:val="Normalny"/>
    <w:link w:val="TekstdymkaZnak"/>
    <w:uiPriority w:val="99"/>
    <w:semiHidden/>
    <w:unhideWhenUsed/>
    <w:rsid w:val="00922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3C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9223C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A0C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0C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0C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0C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0C95"/>
    <w:rPr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B133D8"/>
  </w:style>
  <w:style w:type="character" w:customStyle="1" w:styleId="Nagwek1Znak">
    <w:name w:val="Nagłówek 1 Znak"/>
    <w:basedOn w:val="Domylnaczcionkaakapitu"/>
    <w:link w:val="Nagwek1"/>
    <w:uiPriority w:val="99"/>
    <w:rsid w:val="00B133D8"/>
    <w:rPr>
      <w:rFonts w:ascii="Arial" w:eastAsia="Times New Roman" w:hAnsi="Arial" w:cs="Arial"/>
      <w:b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B133D8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B133D8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B133D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B133D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B133D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B133D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B133D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133D8"/>
    <w:rPr>
      <w:rFonts w:ascii="Arial" w:eastAsia="Times New Roman" w:hAnsi="Arial" w:cs="Arial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763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763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763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B133D8"/>
    <w:pPr>
      <w:keepNext/>
      <w:numPr>
        <w:numId w:val="23"/>
      </w:numPr>
      <w:spacing w:before="240" w:after="60" w:line="240" w:lineRule="auto"/>
      <w:outlineLvl w:val="0"/>
    </w:pPr>
    <w:rPr>
      <w:rFonts w:ascii="Arial" w:eastAsia="Times New Roman" w:hAnsi="Arial" w:cs="Arial"/>
      <w:b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133D8"/>
    <w:pPr>
      <w:keepNext/>
      <w:numPr>
        <w:ilvl w:val="1"/>
        <w:numId w:val="2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133D8"/>
    <w:pPr>
      <w:keepNext/>
      <w:numPr>
        <w:ilvl w:val="2"/>
        <w:numId w:val="23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133D8"/>
    <w:pPr>
      <w:keepNext/>
      <w:numPr>
        <w:ilvl w:val="3"/>
        <w:numId w:val="23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133D8"/>
    <w:pPr>
      <w:numPr>
        <w:ilvl w:val="4"/>
        <w:numId w:val="2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133D8"/>
    <w:pPr>
      <w:numPr>
        <w:ilvl w:val="5"/>
        <w:numId w:val="2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B133D8"/>
    <w:pPr>
      <w:numPr>
        <w:ilvl w:val="6"/>
        <w:numId w:val="2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B133D8"/>
    <w:pPr>
      <w:numPr>
        <w:ilvl w:val="7"/>
        <w:numId w:val="2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133D8"/>
    <w:pPr>
      <w:numPr>
        <w:ilvl w:val="8"/>
        <w:numId w:val="2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23C4"/>
  </w:style>
  <w:style w:type="paragraph" w:styleId="Stopka">
    <w:name w:val="footer"/>
    <w:basedOn w:val="Normalny"/>
    <w:link w:val="Stopka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23C4"/>
  </w:style>
  <w:style w:type="paragraph" w:styleId="Tekstdymka">
    <w:name w:val="Balloon Text"/>
    <w:basedOn w:val="Normalny"/>
    <w:link w:val="TekstdymkaZnak"/>
    <w:uiPriority w:val="99"/>
    <w:semiHidden/>
    <w:unhideWhenUsed/>
    <w:rsid w:val="00922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3C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9223C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A0C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0C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0C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0C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0C95"/>
    <w:rPr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B133D8"/>
  </w:style>
  <w:style w:type="character" w:customStyle="1" w:styleId="Nagwek1Znak">
    <w:name w:val="Nagłówek 1 Znak"/>
    <w:basedOn w:val="Domylnaczcionkaakapitu"/>
    <w:link w:val="Nagwek1"/>
    <w:uiPriority w:val="99"/>
    <w:rsid w:val="00B133D8"/>
    <w:rPr>
      <w:rFonts w:ascii="Arial" w:eastAsia="Times New Roman" w:hAnsi="Arial" w:cs="Arial"/>
      <w:b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B133D8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B133D8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B133D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B133D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B133D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B133D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B133D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133D8"/>
    <w:rPr>
      <w:rFonts w:ascii="Arial" w:eastAsia="Times New Roman" w:hAnsi="Arial" w:cs="Arial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763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763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76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03715-D29D-42D8-9E92-98DA400E0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6</Pages>
  <Words>1778</Words>
  <Characters>10672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Burkot Marcin  (BMSiG)</dc:creator>
  <cp:lastModifiedBy>Burkot Marcin  (BMSiG)</cp:lastModifiedBy>
  <cp:revision>76</cp:revision>
  <cp:lastPrinted>2013-07-30T17:23:00Z</cp:lastPrinted>
  <dcterms:created xsi:type="dcterms:W3CDTF">2013-07-30T13:47:00Z</dcterms:created>
  <dcterms:modified xsi:type="dcterms:W3CDTF">2013-09-13T05:34:00Z</dcterms:modified>
</cp:coreProperties>
</file>