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4D02" w:rsidRPr="002F775F" w:rsidRDefault="00B81F5B" w:rsidP="00BF051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F775F">
        <w:rPr>
          <w:rFonts w:ascii="Times New Roman" w:hAnsi="Times New Roman" w:cs="Times New Roman"/>
          <w:b/>
          <w:sz w:val="24"/>
          <w:szCs w:val="24"/>
        </w:rPr>
        <w:t>Dokumentacja systemu</w:t>
      </w:r>
    </w:p>
    <w:p w:rsidR="006F4D02" w:rsidRPr="002F775F" w:rsidRDefault="006F4D02" w:rsidP="006F4D02">
      <w:pPr>
        <w:pStyle w:val="Akapitzlist"/>
        <w:numPr>
          <w:ilvl w:val="2"/>
          <w:numId w:val="34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2F775F">
        <w:rPr>
          <w:rFonts w:ascii="Times New Roman" w:hAnsi="Times New Roman" w:cs="Times New Roman"/>
          <w:b/>
          <w:sz w:val="24"/>
          <w:szCs w:val="24"/>
        </w:rPr>
        <w:t xml:space="preserve">Zakres realizowanych zgłoszeń ramach usługi </w:t>
      </w:r>
    </w:p>
    <w:p w:rsidR="006561FC" w:rsidRPr="002F775F" w:rsidRDefault="006F4D02" w:rsidP="006F4D02">
      <w:pPr>
        <w:pStyle w:val="Akapitzlist"/>
        <w:numPr>
          <w:ilvl w:val="3"/>
          <w:numId w:val="3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F775F">
        <w:rPr>
          <w:rFonts w:ascii="Times New Roman" w:hAnsi="Times New Roman" w:cs="Times New Roman"/>
          <w:sz w:val="24"/>
          <w:szCs w:val="24"/>
        </w:rPr>
        <w:t>Wykonanie</w:t>
      </w:r>
      <w:r w:rsidR="00907639" w:rsidRPr="002F775F">
        <w:rPr>
          <w:rFonts w:ascii="Times New Roman" w:hAnsi="Times New Roman" w:cs="Times New Roman"/>
          <w:sz w:val="24"/>
          <w:szCs w:val="24"/>
        </w:rPr>
        <w:t xml:space="preserve"> i dostarczenie Zamawiającemu  </w:t>
      </w:r>
      <w:r w:rsidRPr="002F775F">
        <w:rPr>
          <w:rFonts w:ascii="Times New Roman" w:hAnsi="Times New Roman" w:cs="Times New Roman"/>
          <w:sz w:val="24"/>
          <w:szCs w:val="24"/>
        </w:rPr>
        <w:t xml:space="preserve"> dokumentacji wstępnej systemu</w:t>
      </w:r>
      <w:r w:rsidR="006561FC" w:rsidRPr="002F775F">
        <w:rPr>
          <w:rFonts w:ascii="Times New Roman" w:hAnsi="Times New Roman" w:cs="Times New Roman"/>
          <w:sz w:val="24"/>
          <w:szCs w:val="24"/>
        </w:rPr>
        <w:t>:</w:t>
      </w:r>
    </w:p>
    <w:p w:rsidR="006561FC" w:rsidRPr="002F775F" w:rsidRDefault="006561FC" w:rsidP="006561FC">
      <w:pPr>
        <w:pStyle w:val="Akapitzlist"/>
        <w:numPr>
          <w:ilvl w:val="4"/>
          <w:numId w:val="3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F775F">
        <w:rPr>
          <w:rFonts w:ascii="Times New Roman" w:hAnsi="Times New Roman" w:cs="Times New Roman"/>
          <w:sz w:val="24"/>
          <w:szCs w:val="24"/>
        </w:rPr>
        <w:t>Dokumentacja wstępna systemu zawiera elementy wymienione w punkcie.</w:t>
      </w:r>
    </w:p>
    <w:p w:rsidR="006F4D02" w:rsidRPr="002F775F" w:rsidRDefault="006561FC" w:rsidP="00F34110">
      <w:pPr>
        <w:pStyle w:val="Akapitzlist"/>
        <w:numPr>
          <w:ilvl w:val="4"/>
          <w:numId w:val="3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F775F">
        <w:rPr>
          <w:rFonts w:ascii="Times New Roman" w:hAnsi="Times New Roman" w:cs="Times New Roman"/>
          <w:sz w:val="24"/>
          <w:szCs w:val="24"/>
        </w:rPr>
        <w:t>Dokumentacja wstępna</w:t>
      </w:r>
      <w:r w:rsidR="006F4D02" w:rsidRPr="002F775F">
        <w:rPr>
          <w:rFonts w:ascii="Times New Roman" w:hAnsi="Times New Roman" w:cs="Times New Roman"/>
          <w:sz w:val="24"/>
          <w:szCs w:val="24"/>
        </w:rPr>
        <w:t xml:space="preserve"> </w:t>
      </w:r>
      <w:r w:rsidR="00E13854" w:rsidRPr="002F775F">
        <w:rPr>
          <w:rFonts w:ascii="Times New Roman" w:hAnsi="Times New Roman" w:cs="Times New Roman"/>
          <w:sz w:val="24"/>
          <w:szCs w:val="24"/>
        </w:rPr>
        <w:t>będzie zlecona do wykonania nie później niż 3 miesiące od podpisania umowy.</w:t>
      </w:r>
      <w:r w:rsidR="00F34110" w:rsidRPr="002F775F">
        <w:rPr>
          <w:rFonts w:ascii="Times New Roman" w:hAnsi="Times New Roman" w:cs="Times New Roman"/>
          <w:sz w:val="24"/>
          <w:szCs w:val="24"/>
        </w:rPr>
        <w:t xml:space="preserve"> </w:t>
      </w:r>
      <w:r w:rsidRPr="002F775F">
        <w:rPr>
          <w:rFonts w:ascii="Times New Roman" w:hAnsi="Times New Roman" w:cs="Times New Roman"/>
          <w:sz w:val="24"/>
          <w:szCs w:val="24"/>
        </w:rPr>
        <w:t>W przypadku nie przekazania przez Zmawiającego wykonania Dokumentacji wstę</w:t>
      </w:r>
      <w:r w:rsidR="00E13854" w:rsidRPr="002F775F">
        <w:rPr>
          <w:rFonts w:ascii="Times New Roman" w:hAnsi="Times New Roman" w:cs="Times New Roman"/>
          <w:sz w:val="24"/>
          <w:szCs w:val="24"/>
        </w:rPr>
        <w:t>pnej</w:t>
      </w:r>
      <w:r w:rsidR="00F34110" w:rsidRPr="002F775F">
        <w:rPr>
          <w:rFonts w:ascii="Times New Roman" w:hAnsi="Times New Roman" w:cs="Times New Roman"/>
          <w:sz w:val="24"/>
          <w:szCs w:val="24"/>
        </w:rPr>
        <w:t xml:space="preserve"> z ale dostarczenia przez Wykonawcę </w:t>
      </w:r>
      <w:r w:rsidR="00E13854" w:rsidRPr="002F775F">
        <w:rPr>
          <w:rFonts w:ascii="Times New Roman" w:hAnsi="Times New Roman" w:cs="Times New Roman"/>
          <w:sz w:val="24"/>
          <w:szCs w:val="24"/>
        </w:rPr>
        <w:t xml:space="preserve">pierwsza wersję systemu </w:t>
      </w:r>
      <w:r w:rsidR="00F34110" w:rsidRPr="002F775F">
        <w:rPr>
          <w:rFonts w:ascii="Times New Roman" w:hAnsi="Times New Roman" w:cs="Times New Roman"/>
          <w:sz w:val="24"/>
          <w:szCs w:val="24"/>
        </w:rPr>
        <w:t>Zamawiający uzna przekazany materiał , po odbiorze bez zastrzeżeń, za dokumencie wstępną.</w:t>
      </w:r>
    </w:p>
    <w:p w:rsidR="00F111F8" w:rsidRPr="002F775F" w:rsidRDefault="00F111F8" w:rsidP="00C41670">
      <w:pPr>
        <w:pStyle w:val="Akapitzlist"/>
        <w:numPr>
          <w:ilvl w:val="4"/>
          <w:numId w:val="3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F775F">
        <w:rPr>
          <w:rFonts w:ascii="Times New Roman" w:hAnsi="Times New Roman" w:cs="Times New Roman"/>
          <w:sz w:val="24"/>
          <w:szCs w:val="24"/>
        </w:rPr>
        <w:t>Dokumentacja wstępna zawierać będzie</w:t>
      </w:r>
      <w:r w:rsidR="00944CDC" w:rsidRPr="002F775F">
        <w:rPr>
          <w:rFonts w:ascii="Times New Roman" w:hAnsi="Times New Roman" w:cs="Times New Roman"/>
          <w:sz w:val="24"/>
          <w:szCs w:val="24"/>
        </w:rPr>
        <w:t xml:space="preserve"> </w:t>
      </w:r>
      <w:r w:rsidR="00EE4280" w:rsidRPr="002F775F">
        <w:rPr>
          <w:rFonts w:ascii="Times New Roman" w:hAnsi="Times New Roman" w:cs="Times New Roman"/>
          <w:sz w:val="24"/>
          <w:szCs w:val="24"/>
        </w:rPr>
        <w:t xml:space="preserve">opisane poniżej </w:t>
      </w:r>
      <w:r w:rsidR="00C41670" w:rsidRPr="002F775F">
        <w:rPr>
          <w:rFonts w:ascii="Times New Roman" w:hAnsi="Times New Roman" w:cs="Times New Roman"/>
          <w:sz w:val="24"/>
          <w:szCs w:val="24"/>
        </w:rPr>
        <w:t>punkty</w:t>
      </w:r>
      <w:r w:rsidR="00EE4280" w:rsidRPr="002F775F">
        <w:rPr>
          <w:rFonts w:ascii="Times New Roman" w:hAnsi="Times New Roman" w:cs="Times New Roman"/>
          <w:sz w:val="24"/>
          <w:szCs w:val="24"/>
        </w:rPr>
        <w:t>:</w:t>
      </w:r>
      <w:r w:rsidR="007B0B67" w:rsidRPr="002F775F">
        <w:rPr>
          <w:rFonts w:ascii="Times New Roman" w:hAnsi="Times New Roman" w:cs="Times New Roman"/>
          <w:sz w:val="24"/>
          <w:szCs w:val="24"/>
        </w:rPr>
        <w:t xml:space="preserve"> 5</w:t>
      </w:r>
      <w:r w:rsidR="00C93385">
        <w:rPr>
          <w:rFonts w:ascii="Times New Roman" w:hAnsi="Times New Roman" w:cs="Times New Roman"/>
          <w:sz w:val="24"/>
          <w:szCs w:val="24"/>
        </w:rPr>
        <w:t xml:space="preserve"> ustęp 2 podpunkty </w:t>
      </w:r>
      <w:r w:rsidR="00944CDC" w:rsidRPr="00C93385">
        <w:rPr>
          <w:rFonts w:ascii="Times New Roman" w:hAnsi="Times New Roman" w:cs="Times New Roman"/>
          <w:b/>
          <w:sz w:val="24"/>
          <w:szCs w:val="24"/>
        </w:rPr>
        <w:t>g</w:t>
      </w:r>
      <w:r w:rsidR="00C41670" w:rsidRPr="00C93385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="00944CDC" w:rsidRPr="00C93385">
        <w:rPr>
          <w:rFonts w:ascii="Times New Roman" w:hAnsi="Times New Roman" w:cs="Times New Roman"/>
          <w:b/>
          <w:sz w:val="24"/>
          <w:szCs w:val="24"/>
        </w:rPr>
        <w:t>n</w:t>
      </w:r>
      <w:r w:rsidR="00C9338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93385" w:rsidRPr="00C93385">
        <w:rPr>
          <w:rFonts w:ascii="Times New Roman" w:hAnsi="Times New Roman" w:cs="Times New Roman"/>
          <w:sz w:val="24"/>
          <w:szCs w:val="24"/>
        </w:rPr>
        <w:t>i</w:t>
      </w:r>
      <w:r w:rsidR="00C9338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44CDC" w:rsidRPr="00C93385">
        <w:rPr>
          <w:rFonts w:ascii="Times New Roman" w:hAnsi="Times New Roman" w:cs="Times New Roman"/>
          <w:b/>
          <w:sz w:val="24"/>
          <w:szCs w:val="24"/>
        </w:rPr>
        <w:t>o</w:t>
      </w:r>
      <w:r w:rsidR="007B0B67" w:rsidRPr="002F775F">
        <w:rPr>
          <w:rFonts w:ascii="Times New Roman" w:hAnsi="Times New Roman" w:cs="Times New Roman"/>
          <w:sz w:val="24"/>
          <w:szCs w:val="24"/>
        </w:rPr>
        <w:t xml:space="preserve"> przy użyciu diagramów opisanych w punkcie 5 ust 3</w:t>
      </w:r>
      <w:r w:rsidR="00B6297D" w:rsidRPr="002F775F">
        <w:rPr>
          <w:rFonts w:ascii="Times New Roman" w:hAnsi="Times New Roman" w:cs="Times New Roman"/>
          <w:sz w:val="24"/>
          <w:szCs w:val="24"/>
        </w:rPr>
        <w:t xml:space="preserve"> oraz metodyki przyjętej przez Zamawiającego</w:t>
      </w:r>
      <w:r w:rsidR="007B0B67" w:rsidRPr="002F775F">
        <w:rPr>
          <w:rFonts w:ascii="Times New Roman" w:hAnsi="Times New Roman" w:cs="Times New Roman"/>
          <w:sz w:val="24"/>
          <w:szCs w:val="24"/>
        </w:rPr>
        <w:t>.</w:t>
      </w:r>
    </w:p>
    <w:p w:rsidR="006F4D02" w:rsidRPr="002F775F" w:rsidRDefault="006F4D02" w:rsidP="006F4D02">
      <w:pPr>
        <w:pStyle w:val="Akapitzlist"/>
        <w:numPr>
          <w:ilvl w:val="3"/>
          <w:numId w:val="3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F775F">
        <w:rPr>
          <w:rFonts w:ascii="Times New Roman" w:hAnsi="Times New Roman" w:cs="Times New Roman"/>
          <w:sz w:val="24"/>
          <w:szCs w:val="24"/>
        </w:rPr>
        <w:t xml:space="preserve">Wykonanie </w:t>
      </w:r>
      <w:r w:rsidR="00907639" w:rsidRPr="002F775F">
        <w:rPr>
          <w:rFonts w:ascii="Times New Roman" w:hAnsi="Times New Roman" w:cs="Times New Roman"/>
          <w:sz w:val="24"/>
          <w:szCs w:val="24"/>
        </w:rPr>
        <w:t xml:space="preserve">i dostarczenie Zamawiającemu </w:t>
      </w:r>
      <w:r w:rsidRPr="002F775F">
        <w:rPr>
          <w:rFonts w:ascii="Times New Roman" w:hAnsi="Times New Roman" w:cs="Times New Roman"/>
          <w:sz w:val="24"/>
          <w:szCs w:val="24"/>
        </w:rPr>
        <w:t xml:space="preserve">dokumentacji oraz nośników wraz z </w:t>
      </w:r>
      <w:r w:rsidR="00B87BD9" w:rsidRPr="002F775F">
        <w:rPr>
          <w:rFonts w:ascii="Times New Roman" w:hAnsi="Times New Roman" w:cs="Times New Roman"/>
          <w:sz w:val="24"/>
          <w:szCs w:val="24"/>
        </w:rPr>
        <w:t xml:space="preserve">każda </w:t>
      </w:r>
      <w:r w:rsidRPr="002F775F">
        <w:rPr>
          <w:rFonts w:ascii="Times New Roman" w:hAnsi="Times New Roman" w:cs="Times New Roman"/>
          <w:sz w:val="24"/>
          <w:szCs w:val="24"/>
        </w:rPr>
        <w:t>nową wersją systemu.</w:t>
      </w:r>
    </w:p>
    <w:p w:rsidR="00964A51" w:rsidRPr="002F775F" w:rsidRDefault="00964A51" w:rsidP="00964A51">
      <w:pPr>
        <w:pStyle w:val="Akapitzlist"/>
        <w:numPr>
          <w:ilvl w:val="2"/>
          <w:numId w:val="34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2F775F">
        <w:rPr>
          <w:rFonts w:ascii="Times New Roman" w:hAnsi="Times New Roman" w:cs="Times New Roman"/>
          <w:b/>
          <w:sz w:val="24"/>
          <w:szCs w:val="24"/>
        </w:rPr>
        <w:t xml:space="preserve">Zgłaszanie potrzeby wykonanie dokumentacji wstępnej systemu </w:t>
      </w:r>
    </w:p>
    <w:p w:rsidR="006F4D02" w:rsidRPr="002F775F" w:rsidRDefault="00964A51" w:rsidP="00A33163">
      <w:pPr>
        <w:pStyle w:val="Akapitzlist"/>
        <w:numPr>
          <w:ilvl w:val="3"/>
          <w:numId w:val="3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F775F">
        <w:rPr>
          <w:rFonts w:ascii="Times New Roman" w:hAnsi="Times New Roman" w:cs="Times New Roman"/>
          <w:sz w:val="24"/>
          <w:szCs w:val="24"/>
        </w:rPr>
        <w:t xml:space="preserve">Zamawiający </w:t>
      </w:r>
      <w:r w:rsidR="00A33163" w:rsidRPr="002F775F">
        <w:rPr>
          <w:rFonts w:ascii="Times New Roman" w:hAnsi="Times New Roman" w:cs="Times New Roman"/>
          <w:sz w:val="24"/>
          <w:szCs w:val="24"/>
        </w:rPr>
        <w:t xml:space="preserve">przekaże </w:t>
      </w:r>
      <w:r w:rsidR="006F1627" w:rsidRPr="002F775F">
        <w:rPr>
          <w:rFonts w:ascii="Times New Roman" w:hAnsi="Times New Roman" w:cs="Times New Roman"/>
          <w:sz w:val="24"/>
          <w:szCs w:val="24"/>
        </w:rPr>
        <w:t xml:space="preserve">zgłoszenie </w:t>
      </w:r>
      <w:r w:rsidR="00A33163" w:rsidRPr="002F775F">
        <w:rPr>
          <w:rFonts w:ascii="Times New Roman" w:hAnsi="Times New Roman" w:cs="Times New Roman"/>
          <w:sz w:val="24"/>
          <w:szCs w:val="24"/>
        </w:rPr>
        <w:t xml:space="preserve">wykonania dokumentacji wstępnej </w:t>
      </w:r>
      <w:r w:rsidR="008413A7">
        <w:rPr>
          <w:rFonts w:ascii="Times New Roman" w:hAnsi="Times New Roman" w:cs="Times New Roman"/>
          <w:sz w:val="24"/>
          <w:szCs w:val="24"/>
        </w:rPr>
        <w:t>w załączniku n</w:t>
      </w:r>
      <w:r w:rsidR="00A33163" w:rsidRPr="002F775F">
        <w:rPr>
          <w:rFonts w:ascii="Times New Roman" w:hAnsi="Times New Roman" w:cs="Times New Roman"/>
          <w:sz w:val="24"/>
          <w:szCs w:val="24"/>
        </w:rPr>
        <w:t>r 11 za pośrednictwem poczty elektronicznej</w:t>
      </w:r>
      <w:r w:rsidR="002C04BF" w:rsidRPr="002F775F">
        <w:rPr>
          <w:rFonts w:ascii="Times New Roman" w:hAnsi="Times New Roman" w:cs="Times New Roman"/>
          <w:sz w:val="24"/>
          <w:szCs w:val="24"/>
        </w:rPr>
        <w:t xml:space="preserve"> w godzinach 7.30 – 16.30</w:t>
      </w:r>
      <w:r w:rsidR="00A33163" w:rsidRPr="002F775F">
        <w:rPr>
          <w:rFonts w:ascii="Times New Roman" w:hAnsi="Times New Roman" w:cs="Times New Roman"/>
          <w:sz w:val="24"/>
          <w:szCs w:val="24"/>
        </w:rPr>
        <w:t>, z wykorzystaniem formularza określonego w Załączniku nr 11 do Umowy,</w:t>
      </w:r>
      <w:r w:rsidR="00A33163" w:rsidRPr="002F775F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6F1627" w:rsidRPr="002F775F" w:rsidRDefault="006F1627" w:rsidP="00A33163">
      <w:pPr>
        <w:pStyle w:val="Akapitzlist"/>
        <w:numPr>
          <w:ilvl w:val="3"/>
          <w:numId w:val="3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F775F">
        <w:rPr>
          <w:rFonts w:ascii="Times New Roman" w:hAnsi="Times New Roman" w:cs="Times New Roman"/>
          <w:sz w:val="24"/>
          <w:szCs w:val="24"/>
        </w:rPr>
        <w:t>Zgłoszenie przesłane przez Zamawiającego po godz. 16.30 w dniu roboczym Wykonawca przyjmuje do realizacji o godz. 7.30 dnia następnego</w:t>
      </w:r>
    </w:p>
    <w:p w:rsidR="006F1627" w:rsidRPr="002F775F" w:rsidRDefault="002C04BF" w:rsidP="00A33163">
      <w:pPr>
        <w:pStyle w:val="Akapitzlist"/>
        <w:numPr>
          <w:ilvl w:val="3"/>
          <w:numId w:val="3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F775F">
        <w:rPr>
          <w:rFonts w:ascii="Times New Roman" w:hAnsi="Times New Roman" w:cs="Times New Roman"/>
          <w:sz w:val="24"/>
          <w:szCs w:val="24"/>
        </w:rPr>
        <w:t>Wykonawca potwierdza przyjęcie zgłoszenia do realizacji (w 1 dzień roboczy przyjęcie zgłoszenia), przesyłając zwrotnie potwierdzenie przyjęcia zgłoszenia zwrotnie tym samym kanałem komunikacji.</w:t>
      </w:r>
    </w:p>
    <w:p w:rsidR="002C04BF" w:rsidRPr="002F775F" w:rsidRDefault="006F1627" w:rsidP="006F1627">
      <w:pPr>
        <w:pStyle w:val="Akapitzlist"/>
        <w:numPr>
          <w:ilvl w:val="3"/>
          <w:numId w:val="3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F775F">
        <w:rPr>
          <w:rFonts w:ascii="Times New Roman" w:hAnsi="Times New Roman" w:cs="Times New Roman"/>
          <w:sz w:val="24"/>
          <w:szCs w:val="24"/>
        </w:rPr>
        <w:t xml:space="preserve">Wykonawca wykonuje przedmiot usługi w własnej siedzibie, chyba, że Zamawiający wskaże jedną z lokalizacji Odbiorcy usług lub zażąda asysty Wykonawcy przy wdrażaniu lub obiorze usługi. </w:t>
      </w:r>
      <w:r w:rsidR="002C04BF" w:rsidRPr="002F775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527DA" w:rsidRPr="002F775F" w:rsidRDefault="006561FC" w:rsidP="00A527DA">
      <w:pPr>
        <w:pStyle w:val="Akapitzlist"/>
        <w:numPr>
          <w:ilvl w:val="3"/>
          <w:numId w:val="3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F775F">
        <w:rPr>
          <w:rFonts w:ascii="Times New Roman" w:hAnsi="Times New Roman" w:cs="Times New Roman"/>
          <w:sz w:val="24"/>
          <w:szCs w:val="24"/>
        </w:rPr>
        <w:t xml:space="preserve">Wykonawca zawiadamia pisemnie Zamawiającego o adresie poczty elektronicznej oraz numerze </w:t>
      </w:r>
      <w:proofErr w:type="spellStart"/>
      <w:r w:rsidRPr="002F775F">
        <w:rPr>
          <w:rFonts w:ascii="Times New Roman" w:hAnsi="Times New Roman" w:cs="Times New Roman"/>
          <w:sz w:val="24"/>
          <w:szCs w:val="24"/>
        </w:rPr>
        <w:t>faxu</w:t>
      </w:r>
      <w:proofErr w:type="spellEnd"/>
      <w:r w:rsidRPr="002F775F">
        <w:rPr>
          <w:rFonts w:ascii="Times New Roman" w:hAnsi="Times New Roman" w:cs="Times New Roman"/>
          <w:sz w:val="24"/>
          <w:szCs w:val="24"/>
        </w:rPr>
        <w:t xml:space="preserve"> najpóźniej w terminie zawarcia Umowy, a także informuje na bieżąco Zamawiającego o wszelkich zmianach tych danych</w:t>
      </w:r>
      <w:r w:rsidR="00494727" w:rsidRPr="002F775F">
        <w:rPr>
          <w:rFonts w:ascii="Times New Roman" w:hAnsi="Times New Roman" w:cs="Times New Roman"/>
          <w:sz w:val="24"/>
          <w:szCs w:val="24"/>
        </w:rPr>
        <w:t xml:space="preserve"> teleadresowych</w:t>
      </w:r>
      <w:r w:rsidRPr="002F775F">
        <w:rPr>
          <w:rFonts w:ascii="Times New Roman" w:hAnsi="Times New Roman" w:cs="Times New Roman"/>
          <w:sz w:val="24"/>
          <w:szCs w:val="24"/>
        </w:rPr>
        <w:t>, co najmniej 14 dni roboczych przed zmianą.</w:t>
      </w:r>
    </w:p>
    <w:p w:rsidR="006F1627" w:rsidRPr="002F775F" w:rsidRDefault="006F1627" w:rsidP="00A527DA">
      <w:pPr>
        <w:pStyle w:val="Akapitzlist"/>
        <w:numPr>
          <w:ilvl w:val="3"/>
          <w:numId w:val="3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F775F">
        <w:rPr>
          <w:rFonts w:ascii="Times New Roman" w:hAnsi="Times New Roman" w:cs="Times New Roman"/>
          <w:sz w:val="24"/>
          <w:szCs w:val="24"/>
        </w:rPr>
        <w:t xml:space="preserve">Realizacja usługi określonej w punkcie 1.a z chwilą potwierdzenia przyjęcia zgłoszenia lub </w:t>
      </w:r>
      <w:r w:rsidR="0063089F" w:rsidRPr="002F775F">
        <w:rPr>
          <w:rFonts w:ascii="Times New Roman" w:hAnsi="Times New Roman" w:cs="Times New Roman"/>
          <w:sz w:val="24"/>
          <w:szCs w:val="24"/>
        </w:rPr>
        <w:t>jest wykonywana zawsze z każda przekazywaną modyfikacją systemu.</w:t>
      </w:r>
    </w:p>
    <w:p w:rsidR="00A527DA" w:rsidRPr="002F775F" w:rsidRDefault="00A527DA" w:rsidP="00A527DA">
      <w:pPr>
        <w:pStyle w:val="Akapitzlist"/>
        <w:numPr>
          <w:ilvl w:val="2"/>
          <w:numId w:val="3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F775F">
        <w:rPr>
          <w:rFonts w:ascii="Times New Roman" w:hAnsi="Times New Roman" w:cs="Times New Roman"/>
          <w:b/>
          <w:sz w:val="24"/>
          <w:szCs w:val="24"/>
        </w:rPr>
        <w:t>Opis zawartości diagramów</w:t>
      </w:r>
    </w:p>
    <w:p w:rsidR="00A527DA" w:rsidRPr="002F775F" w:rsidRDefault="00A527DA" w:rsidP="00A527DA">
      <w:pPr>
        <w:pStyle w:val="Akapitzlist"/>
        <w:numPr>
          <w:ilvl w:val="3"/>
          <w:numId w:val="3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F775F">
        <w:rPr>
          <w:rFonts w:ascii="Times New Roman" w:hAnsi="Times New Roman" w:cs="Times New Roman"/>
          <w:sz w:val="24"/>
          <w:szCs w:val="24"/>
        </w:rPr>
        <w:t>Wymagania dotyczące diagramów:</w:t>
      </w:r>
    </w:p>
    <w:p w:rsidR="00A527DA" w:rsidRPr="002F775F" w:rsidRDefault="00A527DA" w:rsidP="00A527DA">
      <w:pPr>
        <w:pStyle w:val="Akapitzlist"/>
        <w:numPr>
          <w:ilvl w:val="4"/>
          <w:numId w:val="34"/>
        </w:numPr>
        <w:spacing w:after="0" w:line="240" w:lineRule="auto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2F775F">
        <w:rPr>
          <w:rFonts w:ascii="Times New Roman" w:hAnsi="Times New Roman" w:cs="Times New Roman"/>
          <w:sz w:val="24"/>
          <w:szCs w:val="24"/>
        </w:rPr>
        <w:t xml:space="preserve">Zamawiający wymaga, aby wszystkie diagramy były możliwe do modyfikacji i edytowania z wykorzystaniem narzędzia - Visual </w:t>
      </w:r>
      <w:proofErr w:type="spellStart"/>
      <w:r w:rsidRPr="002F775F">
        <w:rPr>
          <w:rFonts w:ascii="Times New Roman" w:hAnsi="Times New Roman" w:cs="Times New Roman"/>
          <w:sz w:val="24"/>
          <w:szCs w:val="24"/>
        </w:rPr>
        <w:t>Paradigma</w:t>
      </w:r>
      <w:proofErr w:type="spellEnd"/>
      <w:r w:rsidRPr="002F775F">
        <w:rPr>
          <w:rFonts w:ascii="Times New Roman" w:hAnsi="Times New Roman" w:cs="Times New Roman"/>
          <w:sz w:val="24"/>
          <w:szCs w:val="24"/>
        </w:rPr>
        <w:t xml:space="preserve"> for UML, wersja 8 lub Enterprise Architect wersja 10.x posiadanego przez Zamawiającego. </w:t>
      </w:r>
    </w:p>
    <w:p w:rsidR="00A527DA" w:rsidRPr="002F775F" w:rsidRDefault="00A527DA" w:rsidP="00A527DA">
      <w:pPr>
        <w:pStyle w:val="Akapitzlist"/>
        <w:numPr>
          <w:ilvl w:val="4"/>
          <w:numId w:val="34"/>
        </w:numPr>
        <w:spacing w:after="0" w:line="240" w:lineRule="auto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2F775F">
        <w:rPr>
          <w:rFonts w:ascii="Times New Roman" w:hAnsi="Times New Roman" w:cs="Times New Roman"/>
          <w:sz w:val="24"/>
          <w:szCs w:val="24"/>
        </w:rPr>
        <w:t>Przedstawione diagramy musza być możliwe wizualizowania za pomocą plików PDF tak aby przedstawione w niej informacje po wydrukowania do pliku PDF były jednoznaczne i czytelne.</w:t>
      </w:r>
    </w:p>
    <w:p w:rsidR="00A03FB5" w:rsidRDefault="00A527DA" w:rsidP="00A527DA">
      <w:pPr>
        <w:pStyle w:val="Akapitzlist"/>
        <w:numPr>
          <w:ilvl w:val="4"/>
          <w:numId w:val="34"/>
        </w:numPr>
        <w:spacing w:after="0" w:line="240" w:lineRule="auto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A03FB5">
        <w:rPr>
          <w:rFonts w:ascii="Times New Roman" w:hAnsi="Times New Roman" w:cs="Times New Roman"/>
          <w:sz w:val="24"/>
          <w:szCs w:val="24"/>
        </w:rPr>
        <w:lastRenderedPageBreak/>
        <w:t xml:space="preserve">Zamawiający przekaże metodykę wytwarzania oprogramowania przyjęta przez Zamawiającego z wykorzystaniem diagramów języka opisu UML.   Zamawiający zastrzega możliwość wprowadzenia zmian, nie częściej niż raz na kwartał, w posiadanej metodyce wytwarzania oprogramowania. </w:t>
      </w:r>
    </w:p>
    <w:p w:rsidR="00A527DA" w:rsidRPr="00A03FB5" w:rsidRDefault="00A527DA" w:rsidP="00A527DA">
      <w:pPr>
        <w:pStyle w:val="Akapitzlist"/>
        <w:numPr>
          <w:ilvl w:val="4"/>
          <w:numId w:val="34"/>
        </w:numPr>
        <w:spacing w:after="0" w:line="240" w:lineRule="auto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A03FB5">
        <w:rPr>
          <w:rFonts w:ascii="Times New Roman" w:hAnsi="Times New Roman" w:cs="Times New Roman"/>
          <w:sz w:val="24"/>
          <w:szCs w:val="24"/>
        </w:rPr>
        <w:t>Metodyka zwiera opis wszystkich niezbędnych elementów w diagramów języka opisu UML tak aby wykonawca jednoznacznie wiedział z czego składać się musi każdy diagram UML każdego poziomu.</w:t>
      </w:r>
    </w:p>
    <w:p w:rsidR="00A527DA" w:rsidRPr="002F775F" w:rsidRDefault="00A527DA" w:rsidP="00A527DA">
      <w:pPr>
        <w:pStyle w:val="Akapitzlist"/>
        <w:numPr>
          <w:ilvl w:val="4"/>
          <w:numId w:val="34"/>
        </w:numPr>
        <w:spacing w:after="0" w:line="240" w:lineRule="auto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2F775F">
        <w:rPr>
          <w:rFonts w:ascii="Times New Roman" w:hAnsi="Times New Roman" w:cs="Times New Roman"/>
          <w:sz w:val="24"/>
          <w:szCs w:val="24"/>
        </w:rPr>
        <w:t>Zamawiający jest zobowiązany powiadomić wykonawcę o  nowej metodyce minimum 14 dni przez przekazaniem nowej wersji systemu aplikacji. Zamawiający będzie określał kryteria jakościowe dotyczące każdego elementu dokumentacji.</w:t>
      </w:r>
    </w:p>
    <w:p w:rsidR="00A527DA" w:rsidRPr="002F775F" w:rsidRDefault="00A527DA" w:rsidP="00A527DA">
      <w:pPr>
        <w:pStyle w:val="Akapitzlist"/>
        <w:numPr>
          <w:ilvl w:val="4"/>
          <w:numId w:val="34"/>
        </w:numPr>
        <w:spacing w:after="0" w:line="240" w:lineRule="auto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2F775F">
        <w:rPr>
          <w:rFonts w:ascii="Times New Roman" w:hAnsi="Times New Roman" w:cs="Times New Roman"/>
          <w:sz w:val="24"/>
          <w:szCs w:val="24"/>
        </w:rPr>
        <w:t>Zamawiający będzie do dokumentowania analizy biznesowej, systemowej, projektowej oraz wdrożeniowej będzie wykorzystywał języka opisu UML 2.</w:t>
      </w:r>
      <w:r w:rsidR="002F775F" w:rsidRPr="002F775F">
        <w:rPr>
          <w:rFonts w:ascii="Times New Roman" w:hAnsi="Times New Roman" w:cs="Times New Roman"/>
          <w:sz w:val="24"/>
          <w:szCs w:val="24"/>
        </w:rPr>
        <w:t>x</w:t>
      </w:r>
    </w:p>
    <w:p w:rsidR="00A527DA" w:rsidRPr="002F775F" w:rsidRDefault="00A527DA" w:rsidP="00A527DA">
      <w:pPr>
        <w:pStyle w:val="Akapitzlist"/>
        <w:numPr>
          <w:ilvl w:val="4"/>
          <w:numId w:val="34"/>
        </w:numPr>
        <w:spacing w:after="0" w:line="240" w:lineRule="auto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2F775F">
        <w:rPr>
          <w:rFonts w:ascii="Times New Roman" w:hAnsi="Times New Roman" w:cs="Times New Roman"/>
          <w:sz w:val="24"/>
          <w:szCs w:val="24"/>
        </w:rPr>
        <w:t>Zamawiający może wykorzystywać dowol</w:t>
      </w:r>
      <w:r w:rsidR="002F775F" w:rsidRPr="002F775F">
        <w:rPr>
          <w:rFonts w:ascii="Times New Roman" w:hAnsi="Times New Roman" w:cs="Times New Roman"/>
          <w:sz w:val="24"/>
          <w:szCs w:val="24"/>
        </w:rPr>
        <w:t>ne modele z języka opisu UML 2.x</w:t>
      </w:r>
      <w:r w:rsidRPr="002F775F">
        <w:rPr>
          <w:rFonts w:ascii="Times New Roman" w:hAnsi="Times New Roman" w:cs="Times New Roman"/>
          <w:sz w:val="24"/>
          <w:szCs w:val="24"/>
        </w:rPr>
        <w:t xml:space="preserve"> minimum następujące rodzaje diagramów.</w:t>
      </w:r>
    </w:p>
    <w:p w:rsidR="00A527DA" w:rsidRPr="002F775F" w:rsidRDefault="00A527DA" w:rsidP="00A527DA">
      <w:pPr>
        <w:pStyle w:val="Akapitzlist"/>
        <w:numPr>
          <w:ilvl w:val="5"/>
          <w:numId w:val="3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F775F">
        <w:rPr>
          <w:rFonts w:ascii="Times New Roman" w:hAnsi="Times New Roman" w:cs="Times New Roman"/>
          <w:sz w:val="24"/>
          <w:szCs w:val="24"/>
        </w:rPr>
        <w:t xml:space="preserve">Diagramy przypadków użycia  powiązane z wymaganiami (tylko związanych z wymaganie oraz tych które zostały wytworzone w ramach realizacji niniejszej umowy), </w:t>
      </w:r>
    </w:p>
    <w:p w:rsidR="00A527DA" w:rsidRPr="002F775F" w:rsidRDefault="00A527DA" w:rsidP="00A527DA">
      <w:pPr>
        <w:pStyle w:val="Akapitzlist"/>
        <w:numPr>
          <w:ilvl w:val="5"/>
          <w:numId w:val="3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F775F">
        <w:rPr>
          <w:rFonts w:ascii="Times New Roman" w:hAnsi="Times New Roman" w:cs="Times New Roman"/>
          <w:sz w:val="24"/>
          <w:szCs w:val="24"/>
        </w:rPr>
        <w:t>Diagramy interfejsów  powiązane z przypadkami użycia oraz wymaganiami (przedstawiający wygląd interfejsu po wdrożeniu )</w:t>
      </w:r>
    </w:p>
    <w:p w:rsidR="00A527DA" w:rsidRPr="002F775F" w:rsidRDefault="00A527DA" w:rsidP="00A527DA">
      <w:pPr>
        <w:pStyle w:val="Akapitzlist"/>
        <w:numPr>
          <w:ilvl w:val="5"/>
          <w:numId w:val="3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F775F">
        <w:rPr>
          <w:rFonts w:ascii="Times New Roman" w:hAnsi="Times New Roman" w:cs="Times New Roman"/>
          <w:sz w:val="24"/>
          <w:szCs w:val="24"/>
        </w:rPr>
        <w:t>Diagram nawigacji zawierający wszystkie interfejsy systemowe do aplikacji (aktualny diagram przejść pomiędzy wszystkimi interfejsami)</w:t>
      </w:r>
    </w:p>
    <w:p w:rsidR="00A527DA" w:rsidRPr="002F775F" w:rsidRDefault="00A527DA" w:rsidP="00A527DA">
      <w:pPr>
        <w:pStyle w:val="Akapitzlist"/>
        <w:numPr>
          <w:ilvl w:val="5"/>
          <w:numId w:val="3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F775F">
        <w:rPr>
          <w:rFonts w:ascii="Times New Roman" w:hAnsi="Times New Roman" w:cs="Times New Roman"/>
          <w:sz w:val="24"/>
          <w:szCs w:val="24"/>
        </w:rPr>
        <w:t>Diagramy klas (zawierający wszystkie pola uczestniczące w realizacji modyfikacji)</w:t>
      </w:r>
    </w:p>
    <w:p w:rsidR="00A527DA" w:rsidRPr="002F775F" w:rsidRDefault="00A527DA" w:rsidP="00A527DA">
      <w:pPr>
        <w:pStyle w:val="Akapitzlist"/>
        <w:numPr>
          <w:ilvl w:val="5"/>
          <w:numId w:val="3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F775F">
        <w:rPr>
          <w:rFonts w:ascii="Times New Roman" w:hAnsi="Times New Roman" w:cs="Times New Roman"/>
          <w:sz w:val="24"/>
          <w:szCs w:val="24"/>
        </w:rPr>
        <w:t xml:space="preserve">Diagram stanów </w:t>
      </w:r>
    </w:p>
    <w:p w:rsidR="00A527DA" w:rsidRPr="002F775F" w:rsidRDefault="00A527DA" w:rsidP="00A527DA">
      <w:pPr>
        <w:pStyle w:val="Akapitzlist"/>
        <w:numPr>
          <w:ilvl w:val="5"/>
          <w:numId w:val="3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F775F">
        <w:rPr>
          <w:rFonts w:ascii="Times New Roman" w:hAnsi="Times New Roman" w:cs="Times New Roman"/>
          <w:sz w:val="24"/>
          <w:szCs w:val="24"/>
        </w:rPr>
        <w:t>Diagram sekwencji.</w:t>
      </w:r>
    </w:p>
    <w:p w:rsidR="00E61C81" w:rsidRPr="002F775F" w:rsidRDefault="00A527DA" w:rsidP="00E61C81">
      <w:pPr>
        <w:pStyle w:val="Akapitzlist"/>
        <w:numPr>
          <w:ilvl w:val="5"/>
          <w:numId w:val="3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F775F">
        <w:rPr>
          <w:rFonts w:ascii="Times New Roman" w:hAnsi="Times New Roman" w:cs="Times New Roman"/>
          <w:sz w:val="24"/>
          <w:szCs w:val="24"/>
        </w:rPr>
        <w:t>Diagram czynności.</w:t>
      </w:r>
    </w:p>
    <w:p w:rsidR="00E61C81" w:rsidRPr="002F775F" w:rsidRDefault="00E61C81" w:rsidP="00E61C81">
      <w:pPr>
        <w:pStyle w:val="Akapitzlist"/>
        <w:numPr>
          <w:ilvl w:val="5"/>
          <w:numId w:val="3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F775F">
        <w:rPr>
          <w:rFonts w:ascii="Times New Roman" w:hAnsi="Times New Roman" w:cs="Times New Roman"/>
          <w:sz w:val="24"/>
          <w:szCs w:val="24"/>
        </w:rPr>
        <w:t>Diagram wdrożenia</w:t>
      </w:r>
    </w:p>
    <w:p w:rsidR="00A527DA" w:rsidRPr="002F775F" w:rsidRDefault="00A527DA" w:rsidP="00A527DA">
      <w:pPr>
        <w:pStyle w:val="Akapitzlist"/>
        <w:ind w:left="1800"/>
        <w:jc w:val="both"/>
        <w:rPr>
          <w:rFonts w:ascii="Times New Roman" w:hAnsi="Times New Roman" w:cs="Times New Roman"/>
          <w:sz w:val="24"/>
          <w:szCs w:val="24"/>
        </w:rPr>
      </w:pPr>
      <w:r w:rsidRPr="002F775F">
        <w:rPr>
          <w:rFonts w:ascii="Times New Roman" w:hAnsi="Times New Roman" w:cs="Times New Roman"/>
          <w:sz w:val="24"/>
          <w:szCs w:val="24"/>
        </w:rPr>
        <w:t>oraz diagram wymagań.</w:t>
      </w:r>
    </w:p>
    <w:p w:rsidR="00907639" w:rsidRPr="002F775F" w:rsidRDefault="00907639" w:rsidP="00907639">
      <w:pPr>
        <w:pStyle w:val="Akapitzlist"/>
        <w:numPr>
          <w:ilvl w:val="2"/>
          <w:numId w:val="34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2F775F">
        <w:rPr>
          <w:rFonts w:ascii="Times New Roman" w:hAnsi="Times New Roman" w:cs="Times New Roman"/>
          <w:b/>
          <w:sz w:val="24"/>
          <w:szCs w:val="24"/>
        </w:rPr>
        <w:t xml:space="preserve">Procedura realizacji odbioru dokumentacja wstępnej </w:t>
      </w:r>
    </w:p>
    <w:p w:rsidR="007B6906" w:rsidRPr="002F775F" w:rsidRDefault="007B6906" w:rsidP="00870DF4">
      <w:pPr>
        <w:pStyle w:val="Akapitzlist"/>
        <w:numPr>
          <w:ilvl w:val="3"/>
          <w:numId w:val="3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F775F">
        <w:rPr>
          <w:rFonts w:ascii="Times New Roman" w:hAnsi="Times New Roman" w:cs="Times New Roman"/>
          <w:sz w:val="24"/>
          <w:szCs w:val="24"/>
        </w:rPr>
        <w:t xml:space="preserve">Wykonawca przekazuje </w:t>
      </w:r>
      <w:r w:rsidR="001E7525" w:rsidRPr="002F775F">
        <w:rPr>
          <w:rFonts w:ascii="Times New Roman" w:hAnsi="Times New Roman" w:cs="Times New Roman"/>
          <w:sz w:val="24"/>
          <w:szCs w:val="24"/>
        </w:rPr>
        <w:t xml:space="preserve">nośnik z dokumentacją </w:t>
      </w:r>
      <w:r w:rsidRPr="002F775F">
        <w:rPr>
          <w:rFonts w:ascii="Times New Roman" w:hAnsi="Times New Roman" w:cs="Times New Roman"/>
          <w:sz w:val="24"/>
          <w:szCs w:val="24"/>
        </w:rPr>
        <w:t>wstępn</w:t>
      </w:r>
      <w:r w:rsidR="001E7525" w:rsidRPr="002F775F">
        <w:rPr>
          <w:rFonts w:ascii="Times New Roman" w:hAnsi="Times New Roman" w:cs="Times New Roman"/>
          <w:sz w:val="24"/>
          <w:szCs w:val="24"/>
        </w:rPr>
        <w:t>ą</w:t>
      </w:r>
      <w:r w:rsidRPr="002F775F">
        <w:rPr>
          <w:rFonts w:ascii="Times New Roman" w:hAnsi="Times New Roman" w:cs="Times New Roman"/>
          <w:sz w:val="24"/>
          <w:szCs w:val="24"/>
        </w:rPr>
        <w:t>.</w:t>
      </w:r>
    </w:p>
    <w:p w:rsidR="00870DF4" w:rsidRPr="002F775F" w:rsidRDefault="00870DF4" w:rsidP="00870DF4">
      <w:pPr>
        <w:pStyle w:val="Akapitzlist"/>
        <w:numPr>
          <w:ilvl w:val="3"/>
          <w:numId w:val="3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F775F">
        <w:rPr>
          <w:rFonts w:ascii="Times New Roman" w:hAnsi="Times New Roman" w:cs="Times New Roman"/>
          <w:sz w:val="24"/>
          <w:szCs w:val="24"/>
        </w:rPr>
        <w:t xml:space="preserve">Zamawiający weryfikuje przekazaną dokumentację </w:t>
      </w:r>
      <w:r w:rsidR="00DA7368" w:rsidRPr="002F775F">
        <w:rPr>
          <w:rFonts w:ascii="Times New Roman" w:hAnsi="Times New Roman" w:cs="Times New Roman"/>
          <w:sz w:val="24"/>
          <w:szCs w:val="24"/>
        </w:rPr>
        <w:t xml:space="preserve">wstępną </w:t>
      </w:r>
      <w:r w:rsidRPr="002F775F">
        <w:rPr>
          <w:rFonts w:ascii="Times New Roman" w:hAnsi="Times New Roman" w:cs="Times New Roman"/>
          <w:sz w:val="24"/>
          <w:szCs w:val="24"/>
        </w:rPr>
        <w:t>sprawdzając, czy w przekazana wersja nie zawiera błędów związanych z rozbieżnościami stanu faktycznego ze stanem opisanym w przedstawianej samym w dokumentacji.</w:t>
      </w:r>
    </w:p>
    <w:p w:rsidR="00870DF4" w:rsidRPr="002F775F" w:rsidRDefault="00870DF4" w:rsidP="00870DF4">
      <w:pPr>
        <w:pStyle w:val="Akapitzlist"/>
        <w:numPr>
          <w:ilvl w:val="3"/>
          <w:numId w:val="3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F775F">
        <w:rPr>
          <w:rFonts w:ascii="Times New Roman" w:hAnsi="Times New Roman" w:cs="Times New Roman"/>
          <w:sz w:val="24"/>
          <w:szCs w:val="24"/>
        </w:rPr>
        <w:t xml:space="preserve">Wyniki weryfikacji Zamawiający przekazuje Wykonawcy drogą elektroniczną w postaci raportu z testowania </w:t>
      </w:r>
      <w:r w:rsidR="00DA7368" w:rsidRPr="002F775F">
        <w:rPr>
          <w:rFonts w:ascii="Times New Roman" w:hAnsi="Times New Roman" w:cs="Times New Roman"/>
          <w:sz w:val="24"/>
          <w:szCs w:val="24"/>
        </w:rPr>
        <w:t xml:space="preserve">dokumentacji wersji </w:t>
      </w:r>
      <w:r w:rsidRPr="002F775F">
        <w:rPr>
          <w:rFonts w:ascii="Times New Roman" w:hAnsi="Times New Roman" w:cs="Times New Roman"/>
          <w:sz w:val="24"/>
          <w:szCs w:val="24"/>
        </w:rPr>
        <w:t>, zgodnie ze wzorem zawartym w Załączniku nr 11 do Umowy.</w:t>
      </w:r>
    </w:p>
    <w:p w:rsidR="00870DF4" w:rsidRPr="002F775F" w:rsidRDefault="00870DF4" w:rsidP="00870DF4">
      <w:pPr>
        <w:pStyle w:val="Akapitzlist"/>
        <w:numPr>
          <w:ilvl w:val="3"/>
          <w:numId w:val="3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F775F">
        <w:rPr>
          <w:rFonts w:ascii="Times New Roman" w:hAnsi="Times New Roman" w:cs="Times New Roman"/>
          <w:sz w:val="24"/>
          <w:szCs w:val="24"/>
        </w:rPr>
        <w:t xml:space="preserve">W przypadku braku błędów dokonuje odbioru </w:t>
      </w:r>
      <w:r w:rsidR="00DA7368" w:rsidRPr="002F775F">
        <w:rPr>
          <w:rFonts w:ascii="Times New Roman" w:hAnsi="Times New Roman" w:cs="Times New Roman"/>
          <w:sz w:val="24"/>
          <w:szCs w:val="24"/>
        </w:rPr>
        <w:t>dokumentacji wstępnej</w:t>
      </w:r>
      <w:r w:rsidRPr="002F775F">
        <w:rPr>
          <w:rFonts w:ascii="Times New Roman" w:hAnsi="Times New Roman" w:cs="Times New Roman"/>
          <w:sz w:val="24"/>
          <w:szCs w:val="24"/>
        </w:rPr>
        <w:t xml:space="preserve">, </w:t>
      </w:r>
      <w:r w:rsidR="00DA7368" w:rsidRPr="002F775F">
        <w:rPr>
          <w:rFonts w:ascii="Times New Roman" w:hAnsi="Times New Roman" w:cs="Times New Roman"/>
          <w:sz w:val="24"/>
          <w:szCs w:val="24"/>
        </w:rPr>
        <w:t xml:space="preserve">składającej </w:t>
      </w:r>
      <w:r w:rsidRPr="002F775F">
        <w:rPr>
          <w:rFonts w:ascii="Times New Roman" w:hAnsi="Times New Roman" w:cs="Times New Roman"/>
          <w:sz w:val="24"/>
          <w:szCs w:val="24"/>
        </w:rPr>
        <w:t xml:space="preserve">się z przedstawicieli Zamawiającego, </w:t>
      </w:r>
      <w:r w:rsidR="00DA7368" w:rsidRPr="002F775F">
        <w:rPr>
          <w:rFonts w:ascii="Times New Roman" w:hAnsi="Times New Roman" w:cs="Times New Roman"/>
          <w:sz w:val="24"/>
          <w:szCs w:val="24"/>
        </w:rPr>
        <w:t xml:space="preserve">i </w:t>
      </w:r>
      <w:r w:rsidRPr="002F775F">
        <w:rPr>
          <w:rFonts w:ascii="Times New Roman" w:hAnsi="Times New Roman" w:cs="Times New Roman"/>
          <w:sz w:val="24"/>
          <w:szCs w:val="24"/>
        </w:rPr>
        <w:t xml:space="preserve">powołaną przez Zamawiającego. Wykonawca zapewni Zamawiającemu wsparcie podczas realizacji procedury odbioru </w:t>
      </w:r>
      <w:r w:rsidR="00DA7368" w:rsidRPr="002F775F">
        <w:rPr>
          <w:rFonts w:ascii="Times New Roman" w:hAnsi="Times New Roman" w:cs="Times New Roman"/>
          <w:sz w:val="24"/>
          <w:szCs w:val="24"/>
        </w:rPr>
        <w:t>dokumentacji wstępnej</w:t>
      </w:r>
      <w:r w:rsidRPr="002F775F">
        <w:rPr>
          <w:rFonts w:ascii="Times New Roman" w:hAnsi="Times New Roman" w:cs="Times New Roman"/>
          <w:sz w:val="24"/>
          <w:szCs w:val="24"/>
        </w:rPr>
        <w:t>.</w:t>
      </w:r>
    </w:p>
    <w:p w:rsidR="00870DF4" w:rsidRPr="002F775F" w:rsidRDefault="00870DF4" w:rsidP="00870DF4">
      <w:pPr>
        <w:pStyle w:val="Akapitzlist"/>
        <w:numPr>
          <w:ilvl w:val="3"/>
          <w:numId w:val="3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F775F">
        <w:rPr>
          <w:rFonts w:ascii="Times New Roman" w:hAnsi="Times New Roman" w:cs="Times New Roman"/>
          <w:sz w:val="24"/>
          <w:szCs w:val="24"/>
        </w:rPr>
        <w:t xml:space="preserve">Odbiory będą dokumentowane protokołem odbioru </w:t>
      </w:r>
      <w:r w:rsidR="00DA7368" w:rsidRPr="002F775F">
        <w:rPr>
          <w:rFonts w:ascii="Times New Roman" w:hAnsi="Times New Roman" w:cs="Times New Roman"/>
          <w:sz w:val="24"/>
          <w:szCs w:val="24"/>
        </w:rPr>
        <w:t>dokumentacji wstę</w:t>
      </w:r>
      <w:r w:rsidR="007C08C5">
        <w:rPr>
          <w:rFonts w:ascii="Times New Roman" w:hAnsi="Times New Roman" w:cs="Times New Roman"/>
          <w:sz w:val="24"/>
          <w:szCs w:val="24"/>
        </w:rPr>
        <w:t xml:space="preserve">pnej analogicznym jak protokół </w:t>
      </w:r>
      <w:r w:rsidR="00DA7368" w:rsidRPr="002F775F">
        <w:rPr>
          <w:rFonts w:ascii="Times New Roman" w:hAnsi="Times New Roman" w:cs="Times New Roman"/>
          <w:sz w:val="24"/>
          <w:szCs w:val="24"/>
        </w:rPr>
        <w:t xml:space="preserve">odbioru </w:t>
      </w:r>
      <w:r w:rsidRPr="002F775F">
        <w:rPr>
          <w:rFonts w:ascii="Times New Roman" w:hAnsi="Times New Roman" w:cs="Times New Roman"/>
          <w:sz w:val="24"/>
          <w:szCs w:val="24"/>
        </w:rPr>
        <w:t>Systemu po modyfikacji, sporządzanym w trzech jednobrzmiących egzemplarzach, którego wzór zawiera Załącznik nr 11 do Umowy.</w:t>
      </w:r>
    </w:p>
    <w:p w:rsidR="00870DF4" w:rsidRPr="002F775F" w:rsidRDefault="00870DF4" w:rsidP="00870DF4">
      <w:pPr>
        <w:pStyle w:val="Akapitzlist"/>
        <w:numPr>
          <w:ilvl w:val="3"/>
          <w:numId w:val="3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F775F">
        <w:rPr>
          <w:rFonts w:ascii="Times New Roman" w:hAnsi="Times New Roman" w:cs="Times New Roman"/>
          <w:sz w:val="24"/>
          <w:szCs w:val="24"/>
        </w:rPr>
        <w:lastRenderedPageBreak/>
        <w:t>Data dokonania odbioru bez zastrzeżeń stanowić będzie podstawę do wystawienia przez Wykonawcę faktury.</w:t>
      </w:r>
    </w:p>
    <w:p w:rsidR="00870DF4" w:rsidRPr="002F775F" w:rsidRDefault="00870DF4" w:rsidP="00870DF4">
      <w:pPr>
        <w:pStyle w:val="Akapitzlist"/>
        <w:numPr>
          <w:ilvl w:val="3"/>
          <w:numId w:val="3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F775F">
        <w:rPr>
          <w:rFonts w:ascii="Times New Roman" w:hAnsi="Times New Roman" w:cs="Times New Roman"/>
          <w:sz w:val="24"/>
          <w:szCs w:val="24"/>
        </w:rPr>
        <w:t xml:space="preserve">Reklamacje dotyczące wad/usterek produktu, zgłoszone przez komisję odbioru w procedurze odbioru, zawarte zostaną w protokole odbioru </w:t>
      </w:r>
      <w:r w:rsidR="00DA7368" w:rsidRPr="002F775F">
        <w:rPr>
          <w:rFonts w:ascii="Times New Roman" w:hAnsi="Times New Roman" w:cs="Times New Roman"/>
          <w:sz w:val="24"/>
          <w:szCs w:val="24"/>
        </w:rPr>
        <w:t>dokumentacji wstępnej</w:t>
      </w:r>
      <w:r w:rsidRPr="002F775F">
        <w:rPr>
          <w:rFonts w:ascii="Times New Roman" w:hAnsi="Times New Roman" w:cs="Times New Roman"/>
          <w:sz w:val="24"/>
          <w:szCs w:val="24"/>
        </w:rPr>
        <w:t>.</w:t>
      </w:r>
    </w:p>
    <w:p w:rsidR="00A84092" w:rsidRPr="002F775F" w:rsidRDefault="00870DF4" w:rsidP="00A84092">
      <w:pPr>
        <w:pStyle w:val="Akapitzlist"/>
        <w:numPr>
          <w:ilvl w:val="3"/>
          <w:numId w:val="3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F775F">
        <w:rPr>
          <w:rFonts w:ascii="Times New Roman" w:hAnsi="Times New Roman" w:cs="Times New Roman"/>
          <w:sz w:val="24"/>
          <w:szCs w:val="24"/>
        </w:rPr>
        <w:t xml:space="preserve">Po ponownym dostarczeniu przez Wykonawcę nowej wersji Systemu, Zamawiający dokona jego odbioru </w:t>
      </w:r>
      <w:r w:rsidR="001E7525" w:rsidRPr="002F775F">
        <w:rPr>
          <w:rFonts w:ascii="Times New Roman" w:hAnsi="Times New Roman" w:cs="Times New Roman"/>
          <w:sz w:val="24"/>
          <w:szCs w:val="24"/>
        </w:rPr>
        <w:t>na zasadach określonych w ust. a</w:t>
      </w:r>
      <w:r w:rsidRPr="002F775F">
        <w:rPr>
          <w:rFonts w:ascii="Times New Roman" w:hAnsi="Times New Roman" w:cs="Times New Roman"/>
          <w:sz w:val="24"/>
          <w:szCs w:val="24"/>
        </w:rPr>
        <w:t xml:space="preserve"> </w:t>
      </w:r>
      <w:r w:rsidR="007B0B67" w:rsidRPr="002F775F">
        <w:rPr>
          <w:rFonts w:ascii="Times New Roman" w:hAnsi="Times New Roman" w:cs="Times New Roman"/>
          <w:sz w:val="24"/>
          <w:szCs w:val="24"/>
        </w:rPr>
        <w:t>–</w:t>
      </w:r>
      <w:r w:rsidR="001E7525" w:rsidRPr="002F775F">
        <w:rPr>
          <w:rFonts w:ascii="Times New Roman" w:hAnsi="Times New Roman" w:cs="Times New Roman"/>
          <w:sz w:val="24"/>
          <w:szCs w:val="24"/>
        </w:rPr>
        <w:t>f</w:t>
      </w:r>
    </w:p>
    <w:p w:rsidR="0096374C" w:rsidRPr="002F775F" w:rsidRDefault="0096374C" w:rsidP="0096374C">
      <w:pPr>
        <w:pStyle w:val="Akapitzlist"/>
        <w:numPr>
          <w:ilvl w:val="2"/>
          <w:numId w:val="3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F775F">
        <w:rPr>
          <w:rFonts w:ascii="Times New Roman" w:hAnsi="Times New Roman" w:cs="Times New Roman"/>
          <w:b/>
          <w:sz w:val="24"/>
          <w:szCs w:val="24"/>
        </w:rPr>
        <w:t>Wykonanie dokumentacji oraz dostarczenie nośników wraz z nową wersją systemu zawierać będzie:.</w:t>
      </w:r>
    </w:p>
    <w:p w:rsidR="0096374C" w:rsidRPr="002F775F" w:rsidRDefault="0096374C" w:rsidP="0096374C">
      <w:pPr>
        <w:pStyle w:val="Akapitzlist"/>
        <w:numPr>
          <w:ilvl w:val="0"/>
          <w:numId w:val="5"/>
        </w:numPr>
        <w:spacing w:after="0" w:line="240" w:lineRule="auto"/>
        <w:ind w:left="1068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2F775F">
        <w:rPr>
          <w:rFonts w:ascii="Times New Roman" w:hAnsi="Times New Roman" w:cs="Times New Roman"/>
          <w:color w:val="000000"/>
          <w:sz w:val="24"/>
          <w:szCs w:val="24"/>
        </w:rPr>
        <w:t xml:space="preserve">Raport z testów po wykonaniu </w:t>
      </w:r>
      <w:r w:rsidR="005A3C17">
        <w:rPr>
          <w:rFonts w:ascii="Times New Roman" w:hAnsi="Times New Roman" w:cs="Times New Roman"/>
          <w:color w:val="000000"/>
          <w:sz w:val="24"/>
          <w:szCs w:val="24"/>
        </w:rPr>
        <w:t xml:space="preserve">modyfikacji środowiska/aplikacji </w:t>
      </w:r>
      <w:r w:rsidRPr="002F775F">
        <w:rPr>
          <w:rFonts w:ascii="Times New Roman" w:hAnsi="Times New Roman" w:cs="Times New Roman"/>
          <w:color w:val="000000"/>
          <w:sz w:val="24"/>
          <w:szCs w:val="24"/>
        </w:rPr>
        <w:t xml:space="preserve">w środowiskach Wykonawcy potwierdzający poprawne przetestowanie i </w:t>
      </w:r>
      <w:r w:rsidR="002F775F">
        <w:rPr>
          <w:rFonts w:ascii="Times New Roman" w:hAnsi="Times New Roman" w:cs="Times New Roman"/>
          <w:color w:val="000000"/>
          <w:sz w:val="24"/>
          <w:szCs w:val="24"/>
        </w:rPr>
        <w:t xml:space="preserve">poprawne </w:t>
      </w:r>
      <w:r w:rsidRPr="002F775F">
        <w:rPr>
          <w:rFonts w:ascii="Times New Roman" w:hAnsi="Times New Roman" w:cs="Times New Roman"/>
          <w:color w:val="000000"/>
          <w:sz w:val="24"/>
          <w:szCs w:val="24"/>
        </w:rPr>
        <w:t>działanie całego systemu.</w:t>
      </w:r>
    </w:p>
    <w:p w:rsidR="0096374C" w:rsidRPr="002F775F" w:rsidRDefault="0096374C" w:rsidP="0096374C">
      <w:pPr>
        <w:pStyle w:val="Akapitzlist"/>
        <w:numPr>
          <w:ilvl w:val="0"/>
          <w:numId w:val="5"/>
        </w:numPr>
        <w:spacing w:after="0" w:line="240" w:lineRule="auto"/>
        <w:ind w:left="1068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2F775F">
        <w:rPr>
          <w:rFonts w:ascii="Times New Roman" w:hAnsi="Times New Roman" w:cs="Times New Roman"/>
          <w:sz w:val="24"/>
          <w:szCs w:val="24"/>
        </w:rPr>
        <w:t>Nośnik zawierający minimum:</w:t>
      </w:r>
    </w:p>
    <w:p w:rsidR="0096374C" w:rsidRPr="002F775F" w:rsidRDefault="0096374C" w:rsidP="0096374C">
      <w:pPr>
        <w:pStyle w:val="Akapitzlist"/>
        <w:numPr>
          <w:ilvl w:val="1"/>
          <w:numId w:val="5"/>
        </w:numPr>
        <w:spacing w:after="0" w:line="240" w:lineRule="auto"/>
        <w:ind w:left="1418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2F775F">
        <w:rPr>
          <w:rFonts w:ascii="Times New Roman" w:hAnsi="Times New Roman" w:cs="Times New Roman"/>
          <w:sz w:val="24"/>
          <w:szCs w:val="24"/>
        </w:rPr>
        <w:t xml:space="preserve">Nazwa systemu </w:t>
      </w:r>
    </w:p>
    <w:p w:rsidR="0096374C" w:rsidRPr="002F775F" w:rsidRDefault="0096374C" w:rsidP="0096374C">
      <w:pPr>
        <w:pStyle w:val="Akapitzlist"/>
        <w:numPr>
          <w:ilvl w:val="1"/>
          <w:numId w:val="5"/>
        </w:numPr>
        <w:spacing w:after="0" w:line="240" w:lineRule="auto"/>
        <w:ind w:left="1418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2F775F">
        <w:rPr>
          <w:rFonts w:ascii="Times New Roman" w:hAnsi="Times New Roman" w:cs="Times New Roman"/>
          <w:sz w:val="24"/>
          <w:szCs w:val="24"/>
        </w:rPr>
        <w:t xml:space="preserve">Numer Wersji systemu </w:t>
      </w:r>
    </w:p>
    <w:p w:rsidR="0096374C" w:rsidRPr="002F775F" w:rsidRDefault="0096374C" w:rsidP="0096374C">
      <w:pPr>
        <w:pStyle w:val="Akapitzlist"/>
        <w:numPr>
          <w:ilvl w:val="1"/>
          <w:numId w:val="5"/>
        </w:numPr>
        <w:spacing w:after="0" w:line="240" w:lineRule="auto"/>
        <w:ind w:left="1418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2F775F">
        <w:rPr>
          <w:rFonts w:ascii="Times New Roman" w:hAnsi="Times New Roman" w:cs="Times New Roman"/>
          <w:sz w:val="24"/>
          <w:szCs w:val="24"/>
        </w:rPr>
        <w:t>Cel instalacji oraz uzupełnienie delty zmian w przekazywanej wersji od ostatniej zainstalowanej produkcyjnie wersji (dodane funkcjonalności , naprawione błędy , numery zgłoszeń itd..) wraz z mapowaniem na funkcjonalności które uległy modyfikacji. Lista wymagań/błędów  realizowana ./ naprawiana w tej wersji aplikacji</w:t>
      </w:r>
    </w:p>
    <w:p w:rsidR="0096374C" w:rsidRPr="002F775F" w:rsidRDefault="0096374C" w:rsidP="0096374C">
      <w:pPr>
        <w:pStyle w:val="Akapitzlist"/>
        <w:numPr>
          <w:ilvl w:val="1"/>
          <w:numId w:val="5"/>
        </w:numPr>
        <w:spacing w:after="0" w:line="240" w:lineRule="auto"/>
        <w:ind w:left="1418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2F775F">
        <w:rPr>
          <w:rFonts w:ascii="Times New Roman" w:hAnsi="Times New Roman" w:cs="Times New Roman"/>
          <w:sz w:val="24"/>
          <w:szCs w:val="24"/>
        </w:rPr>
        <w:t xml:space="preserve">Lista wszystkich elementów systemu z statusem czy były modyfikowane w </w:t>
      </w:r>
      <w:proofErr w:type="spellStart"/>
      <w:r w:rsidRPr="002F775F">
        <w:rPr>
          <w:rFonts w:ascii="Times New Roman" w:hAnsi="Times New Roman" w:cs="Times New Roman"/>
          <w:sz w:val="24"/>
          <w:szCs w:val="24"/>
        </w:rPr>
        <w:t>w</w:t>
      </w:r>
      <w:proofErr w:type="spellEnd"/>
      <w:r w:rsidRPr="002F775F">
        <w:rPr>
          <w:rFonts w:ascii="Times New Roman" w:hAnsi="Times New Roman" w:cs="Times New Roman"/>
          <w:sz w:val="24"/>
          <w:szCs w:val="24"/>
        </w:rPr>
        <w:t xml:space="preserve"> bieżącej wersji czy tez nie zostały zmodyfikowane wraz z datą i numerem wersji ostatniej zaakceptowanej przez zmawiającego modyfikacji. </w:t>
      </w:r>
    </w:p>
    <w:p w:rsidR="0096374C" w:rsidRPr="002F775F" w:rsidRDefault="0096374C" w:rsidP="0096374C">
      <w:pPr>
        <w:pStyle w:val="Akapitzlist"/>
        <w:numPr>
          <w:ilvl w:val="1"/>
          <w:numId w:val="5"/>
        </w:numPr>
        <w:spacing w:after="0" w:line="240" w:lineRule="auto"/>
        <w:ind w:left="1418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2F775F">
        <w:rPr>
          <w:rFonts w:ascii="Times New Roman" w:hAnsi="Times New Roman" w:cs="Times New Roman"/>
          <w:sz w:val="24"/>
          <w:szCs w:val="24"/>
        </w:rPr>
        <w:t>Pożądany termin wykonania.</w:t>
      </w:r>
    </w:p>
    <w:p w:rsidR="0096374C" w:rsidRPr="002F775F" w:rsidRDefault="0096374C" w:rsidP="0096374C">
      <w:pPr>
        <w:pStyle w:val="Akapitzlist"/>
        <w:numPr>
          <w:ilvl w:val="1"/>
          <w:numId w:val="5"/>
        </w:numPr>
        <w:spacing w:after="0" w:line="240" w:lineRule="auto"/>
        <w:ind w:left="1418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2F775F">
        <w:rPr>
          <w:rFonts w:ascii="Times New Roman" w:hAnsi="Times New Roman" w:cs="Times New Roman"/>
          <w:sz w:val="24"/>
          <w:szCs w:val="24"/>
        </w:rPr>
        <w:t xml:space="preserve">Kody źródłowe wraz z </w:t>
      </w:r>
    </w:p>
    <w:p w:rsidR="0096374C" w:rsidRPr="002F775F" w:rsidRDefault="0096374C" w:rsidP="0096374C">
      <w:pPr>
        <w:pStyle w:val="Akapitzlist"/>
        <w:numPr>
          <w:ilvl w:val="3"/>
          <w:numId w:val="5"/>
        </w:numPr>
        <w:spacing w:after="0" w:line="240" w:lineRule="auto"/>
        <w:ind w:left="1701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2F775F">
        <w:rPr>
          <w:rFonts w:ascii="Times New Roman" w:hAnsi="Times New Roman" w:cs="Times New Roman"/>
          <w:sz w:val="24"/>
          <w:szCs w:val="24"/>
        </w:rPr>
        <w:t>zapisami umowy dotyczącymi praw autorskich do dostarczonych kodów źródłowych</w:t>
      </w:r>
    </w:p>
    <w:p w:rsidR="0096374C" w:rsidRPr="002F775F" w:rsidRDefault="0096374C" w:rsidP="0096374C">
      <w:pPr>
        <w:pStyle w:val="Akapitzlist"/>
        <w:numPr>
          <w:ilvl w:val="3"/>
          <w:numId w:val="5"/>
        </w:numPr>
        <w:spacing w:after="0" w:line="240" w:lineRule="auto"/>
        <w:ind w:left="1701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2F775F">
        <w:rPr>
          <w:rFonts w:ascii="Times New Roman" w:hAnsi="Times New Roman" w:cs="Times New Roman"/>
          <w:sz w:val="24"/>
          <w:szCs w:val="24"/>
        </w:rPr>
        <w:t xml:space="preserve">opis procesu (krok po kroku) wytworzenia nowej wersji oprogramowania </w:t>
      </w:r>
    </w:p>
    <w:p w:rsidR="0096374C" w:rsidRPr="002F775F" w:rsidRDefault="0096374C" w:rsidP="0096374C">
      <w:pPr>
        <w:pStyle w:val="Akapitzlist"/>
        <w:numPr>
          <w:ilvl w:val="1"/>
          <w:numId w:val="5"/>
        </w:numPr>
        <w:spacing w:after="0" w:line="240" w:lineRule="auto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2F775F">
        <w:rPr>
          <w:rFonts w:ascii="Times New Roman" w:hAnsi="Times New Roman" w:cs="Times New Roman"/>
          <w:sz w:val="24"/>
          <w:szCs w:val="24"/>
        </w:rPr>
        <w:t xml:space="preserve">Diagram(y) wdrożenia z uwypuklonymi elementami których dotyczy zmiana w szczególności wszystkie elementy infrastruktury których zmiana dotyczy między innymi </w:t>
      </w:r>
      <w:proofErr w:type="spellStart"/>
      <w:r w:rsidRPr="002F775F">
        <w:rPr>
          <w:rFonts w:ascii="Times New Roman" w:hAnsi="Times New Roman" w:cs="Times New Roman"/>
          <w:sz w:val="24"/>
          <w:szCs w:val="24"/>
        </w:rPr>
        <w:t>np</w:t>
      </w:r>
      <w:proofErr w:type="spellEnd"/>
      <w:r w:rsidRPr="002F775F">
        <w:rPr>
          <w:rFonts w:ascii="Times New Roman" w:hAnsi="Times New Roman" w:cs="Times New Roman"/>
          <w:sz w:val="24"/>
          <w:szCs w:val="24"/>
        </w:rPr>
        <w:t>: dla Środowiska technologicznego  (wskazanie środowiska) zmieniono i konfigurowano w przekazywanej wersji w następujący sposób elementy infrastruktury.</w:t>
      </w:r>
    </w:p>
    <w:p w:rsidR="0096374C" w:rsidRPr="002F775F" w:rsidRDefault="0096374C" w:rsidP="0096374C">
      <w:pPr>
        <w:pStyle w:val="Akapitzlist"/>
        <w:numPr>
          <w:ilvl w:val="2"/>
          <w:numId w:val="5"/>
        </w:numPr>
        <w:spacing w:after="0" w:line="240" w:lineRule="auto"/>
        <w:ind w:left="2508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2F775F">
        <w:rPr>
          <w:rFonts w:ascii="Times New Roman" w:hAnsi="Times New Roman" w:cs="Times New Roman"/>
          <w:sz w:val="24"/>
          <w:szCs w:val="24"/>
        </w:rPr>
        <w:t>Sieć komputerowa  LAN/WAN/ Internet.</w:t>
      </w:r>
    </w:p>
    <w:p w:rsidR="0096374C" w:rsidRPr="002F775F" w:rsidRDefault="0096374C" w:rsidP="0096374C">
      <w:pPr>
        <w:pStyle w:val="Akapitzlist"/>
        <w:numPr>
          <w:ilvl w:val="2"/>
          <w:numId w:val="5"/>
        </w:numPr>
        <w:spacing w:after="0" w:line="240" w:lineRule="auto"/>
        <w:ind w:left="2508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2F775F">
        <w:rPr>
          <w:rFonts w:ascii="Times New Roman" w:hAnsi="Times New Roman" w:cs="Times New Roman"/>
          <w:sz w:val="24"/>
          <w:szCs w:val="24"/>
        </w:rPr>
        <w:t>Serwery  (cechy fizyczne) wraz z opisami.</w:t>
      </w:r>
    </w:p>
    <w:p w:rsidR="0096374C" w:rsidRPr="002F775F" w:rsidRDefault="0096374C" w:rsidP="0096374C">
      <w:pPr>
        <w:pStyle w:val="Akapitzlist"/>
        <w:numPr>
          <w:ilvl w:val="2"/>
          <w:numId w:val="5"/>
        </w:numPr>
        <w:spacing w:after="0" w:line="240" w:lineRule="auto"/>
        <w:ind w:left="2508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2F775F">
        <w:rPr>
          <w:rFonts w:ascii="Times New Roman" w:hAnsi="Times New Roman" w:cs="Times New Roman"/>
          <w:sz w:val="24"/>
          <w:szCs w:val="24"/>
        </w:rPr>
        <w:t>Serwery  (cechy logiczne/ maszyny wirtualne) wraz z opisami</w:t>
      </w:r>
    </w:p>
    <w:p w:rsidR="0096374C" w:rsidRPr="002F775F" w:rsidRDefault="0096374C" w:rsidP="0096374C">
      <w:pPr>
        <w:pStyle w:val="Akapitzlist"/>
        <w:numPr>
          <w:ilvl w:val="2"/>
          <w:numId w:val="5"/>
        </w:numPr>
        <w:spacing w:after="0" w:line="240" w:lineRule="auto"/>
        <w:ind w:left="2508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2F775F">
        <w:rPr>
          <w:rFonts w:ascii="Times New Roman" w:hAnsi="Times New Roman" w:cs="Times New Roman"/>
          <w:sz w:val="24"/>
          <w:szCs w:val="24"/>
        </w:rPr>
        <w:t>Wszystkie istotne elementy dla działania systemu -warstwy bazodanowej</w:t>
      </w:r>
    </w:p>
    <w:p w:rsidR="0096374C" w:rsidRPr="002F775F" w:rsidRDefault="0096374C" w:rsidP="0096374C">
      <w:pPr>
        <w:pStyle w:val="Akapitzlist"/>
        <w:numPr>
          <w:ilvl w:val="2"/>
          <w:numId w:val="5"/>
        </w:numPr>
        <w:spacing w:after="0" w:line="240" w:lineRule="auto"/>
        <w:ind w:left="2508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2F775F">
        <w:rPr>
          <w:rFonts w:ascii="Times New Roman" w:hAnsi="Times New Roman" w:cs="Times New Roman"/>
          <w:sz w:val="24"/>
          <w:szCs w:val="24"/>
        </w:rPr>
        <w:t>Wszystkie istotne elementy dla działania systemu -warstwy aplikacyjnej</w:t>
      </w:r>
    </w:p>
    <w:p w:rsidR="0096374C" w:rsidRPr="002F775F" w:rsidRDefault="0096374C" w:rsidP="0096374C">
      <w:pPr>
        <w:pStyle w:val="Akapitzlist"/>
        <w:numPr>
          <w:ilvl w:val="1"/>
          <w:numId w:val="5"/>
        </w:numPr>
        <w:spacing w:after="0" w:line="240" w:lineRule="auto"/>
        <w:ind w:left="1788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2F775F">
        <w:rPr>
          <w:rFonts w:ascii="Times New Roman" w:hAnsi="Times New Roman" w:cs="Times New Roman"/>
          <w:sz w:val="24"/>
          <w:szCs w:val="24"/>
        </w:rPr>
        <w:t>Lista i opis czynności wstępnych</w:t>
      </w:r>
    </w:p>
    <w:p w:rsidR="0096374C" w:rsidRPr="002F775F" w:rsidRDefault="0096374C" w:rsidP="0096374C">
      <w:pPr>
        <w:pStyle w:val="Akapitzlist"/>
        <w:numPr>
          <w:ilvl w:val="1"/>
          <w:numId w:val="5"/>
        </w:numPr>
        <w:spacing w:after="0" w:line="240" w:lineRule="auto"/>
        <w:ind w:left="1788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2F775F">
        <w:rPr>
          <w:rFonts w:ascii="Times New Roman" w:hAnsi="Times New Roman" w:cs="Times New Roman"/>
          <w:sz w:val="24"/>
          <w:szCs w:val="24"/>
        </w:rPr>
        <w:t>Szacowny czas wykonania procedury (sumaryczny dla całej instalacji wersji  i dla każdej pojedynczej procedury).</w:t>
      </w:r>
    </w:p>
    <w:p w:rsidR="0096374C" w:rsidRPr="002F775F" w:rsidRDefault="0096374C" w:rsidP="0096374C">
      <w:pPr>
        <w:pStyle w:val="Akapitzlist"/>
        <w:numPr>
          <w:ilvl w:val="1"/>
          <w:numId w:val="5"/>
        </w:numPr>
        <w:spacing w:after="0" w:line="240" w:lineRule="auto"/>
        <w:ind w:left="1788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2F775F">
        <w:rPr>
          <w:rFonts w:ascii="Times New Roman" w:hAnsi="Times New Roman" w:cs="Times New Roman"/>
          <w:sz w:val="24"/>
          <w:szCs w:val="24"/>
        </w:rPr>
        <w:t>Procedurę instalacji/ konfiguracji środowiska aplikacyjnego (niezbędne o ile przekazana wersja wymaga modyfikacji środowiska).</w:t>
      </w:r>
    </w:p>
    <w:p w:rsidR="0096374C" w:rsidRPr="002F775F" w:rsidRDefault="0096374C" w:rsidP="0096374C">
      <w:pPr>
        <w:pStyle w:val="Akapitzlist"/>
        <w:numPr>
          <w:ilvl w:val="2"/>
          <w:numId w:val="5"/>
        </w:numPr>
        <w:spacing w:after="0" w:line="240" w:lineRule="auto"/>
        <w:ind w:left="2508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2F775F">
        <w:rPr>
          <w:rFonts w:ascii="Times New Roman" w:hAnsi="Times New Roman" w:cs="Times New Roman"/>
          <w:sz w:val="24"/>
          <w:szCs w:val="24"/>
        </w:rPr>
        <w:t>Wersję środowiska aplikacyjnego na którym należy wykonać procedury.</w:t>
      </w:r>
    </w:p>
    <w:p w:rsidR="0096374C" w:rsidRPr="002F775F" w:rsidRDefault="0096374C" w:rsidP="0096374C">
      <w:pPr>
        <w:pStyle w:val="Akapitzlist"/>
        <w:numPr>
          <w:ilvl w:val="2"/>
          <w:numId w:val="5"/>
        </w:numPr>
        <w:spacing w:after="0" w:line="240" w:lineRule="auto"/>
        <w:ind w:left="2508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2F775F">
        <w:rPr>
          <w:rFonts w:ascii="Times New Roman" w:hAnsi="Times New Roman" w:cs="Times New Roman"/>
          <w:sz w:val="24"/>
          <w:szCs w:val="24"/>
        </w:rPr>
        <w:t xml:space="preserve">Kolejność wykonywania procedur </w:t>
      </w:r>
    </w:p>
    <w:p w:rsidR="0096374C" w:rsidRPr="002F775F" w:rsidRDefault="0096374C" w:rsidP="0096374C">
      <w:pPr>
        <w:pStyle w:val="Akapitzlist"/>
        <w:numPr>
          <w:ilvl w:val="2"/>
          <w:numId w:val="5"/>
        </w:numPr>
        <w:spacing w:after="0" w:line="240" w:lineRule="auto"/>
        <w:ind w:left="2508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2F775F">
        <w:rPr>
          <w:rFonts w:ascii="Times New Roman" w:hAnsi="Times New Roman" w:cs="Times New Roman"/>
          <w:sz w:val="24"/>
          <w:szCs w:val="24"/>
        </w:rPr>
        <w:t xml:space="preserve">Procedurę instalującą/modyfikującą  środowisko aplikacyjne </w:t>
      </w:r>
    </w:p>
    <w:p w:rsidR="0096374C" w:rsidRPr="002F775F" w:rsidRDefault="0096374C" w:rsidP="0096374C">
      <w:pPr>
        <w:pStyle w:val="Akapitzlist"/>
        <w:numPr>
          <w:ilvl w:val="2"/>
          <w:numId w:val="5"/>
        </w:numPr>
        <w:spacing w:after="0" w:line="240" w:lineRule="auto"/>
        <w:ind w:left="2508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2F775F">
        <w:rPr>
          <w:rFonts w:ascii="Times New Roman" w:hAnsi="Times New Roman" w:cs="Times New Roman"/>
          <w:sz w:val="24"/>
          <w:szCs w:val="24"/>
        </w:rPr>
        <w:lastRenderedPageBreak/>
        <w:t>Procedury potwierdzające poprawność wykonania modyfikacji środowiska aplikacyjnego.</w:t>
      </w:r>
    </w:p>
    <w:p w:rsidR="0096374C" w:rsidRPr="002F775F" w:rsidRDefault="0096374C" w:rsidP="0096374C">
      <w:pPr>
        <w:pStyle w:val="Akapitzlist"/>
        <w:numPr>
          <w:ilvl w:val="2"/>
          <w:numId w:val="5"/>
        </w:numPr>
        <w:spacing w:after="0" w:line="240" w:lineRule="auto"/>
        <w:ind w:left="2508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2F775F">
        <w:rPr>
          <w:rFonts w:ascii="Times New Roman" w:hAnsi="Times New Roman" w:cs="Times New Roman"/>
          <w:sz w:val="24"/>
          <w:szCs w:val="24"/>
        </w:rPr>
        <w:t>Procedurę powrotu do poprzedniej wersji w wypadku nie powodzenia instalacji</w:t>
      </w:r>
    </w:p>
    <w:p w:rsidR="0096374C" w:rsidRPr="002F775F" w:rsidRDefault="0096374C" w:rsidP="0096374C">
      <w:pPr>
        <w:pStyle w:val="Akapitzlist"/>
        <w:numPr>
          <w:ilvl w:val="1"/>
          <w:numId w:val="5"/>
        </w:numPr>
        <w:spacing w:after="0" w:line="240" w:lineRule="auto"/>
        <w:ind w:left="1788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2F775F">
        <w:rPr>
          <w:rFonts w:ascii="Times New Roman" w:hAnsi="Times New Roman" w:cs="Times New Roman"/>
          <w:sz w:val="24"/>
          <w:szCs w:val="24"/>
        </w:rPr>
        <w:t>Procedurę instalacji/modyfikacji struktury i danych w bazie danych zawierającą.  (dla każdej instancji bazy danych jak i bazy danych) (niezbędne o ile przekazana wersja wymaga modyfikacji struktury bazy danych/ modyfikacji danych).</w:t>
      </w:r>
    </w:p>
    <w:p w:rsidR="0096374C" w:rsidRPr="002F775F" w:rsidRDefault="0096374C" w:rsidP="0096374C">
      <w:pPr>
        <w:pStyle w:val="Akapitzlist"/>
        <w:numPr>
          <w:ilvl w:val="2"/>
          <w:numId w:val="5"/>
        </w:numPr>
        <w:spacing w:after="0" w:line="240" w:lineRule="auto"/>
        <w:ind w:left="2508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2F775F">
        <w:rPr>
          <w:rFonts w:ascii="Times New Roman" w:hAnsi="Times New Roman" w:cs="Times New Roman"/>
          <w:sz w:val="24"/>
          <w:szCs w:val="24"/>
        </w:rPr>
        <w:t>Wersję struktury bazy danych wejściowa do wykonania procedury.</w:t>
      </w:r>
    </w:p>
    <w:p w:rsidR="0096374C" w:rsidRPr="002F775F" w:rsidRDefault="0096374C" w:rsidP="0096374C">
      <w:pPr>
        <w:pStyle w:val="Akapitzlist"/>
        <w:numPr>
          <w:ilvl w:val="2"/>
          <w:numId w:val="5"/>
        </w:numPr>
        <w:spacing w:after="0" w:line="240" w:lineRule="auto"/>
        <w:ind w:left="2508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2F775F">
        <w:rPr>
          <w:rFonts w:ascii="Times New Roman" w:hAnsi="Times New Roman" w:cs="Times New Roman"/>
          <w:sz w:val="24"/>
          <w:szCs w:val="24"/>
        </w:rPr>
        <w:t xml:space="preserve">Kolejność wykonywanych procedur i skryptów </w:t>
      </w:r>
    </w:p>
    <w:p w:rsidR="0096374C" w:rsidRPr="002F775F" w:rsidRDefault="0096374C" w:rsidP="0096374C">
      <w:pPr>
        <w:pStyle w:val="Akapitzlist"/>
        <w:numPr>
          <w:ilvl w:val="2"/>
          <w:numId w:val="5"/>
        </w:numPr>
        <w:spacing w:after="0" w:line="240" w:lineRule="auto"/>
        <w:ind w:left="2508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2F775F">
        <w:rPr>
          <w:rFonts w:ascii="Times New Roman" w:hAnsi="Times New Roman" w:cs="Times New Roman"/>
          <w:sz w:val="24"/>
          <w:szCs w:val="24"/>
        </w:rPr>
        <w:t xml:space="preserve">Skrypty modyfikujące instancję bazy </w:t>
      </w:r>
    </w:p>
    <w:p w:rsidR="0096374C" w:rsidRPr="002F775F" w:rsidRDefault="0096374C" w:rsidP="0096374C">
      <w:pPr>
        <w:pStyle w:val="Akapitzlist"/>
        <w:numPr>
          <w:ilvl w:val="2"/>
          <w:numId w:val="5"/>
        </w:numPr>
        <w:spacing w:after="0" w:line="240" w:lineRule="auto"/>
        <w:ind w:left="2508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2F775F">
        <w:rPr>
          <w:rFonts w:ascii="Times New Roman" w:hAnsi="Times New Roman" w:cs="Times New Roman"/>
          <w:sz w:val="24"/>
          <w:szCs w:val="24"/>
        </w:rPr>
        <w:t xml:space="preserve">Skrypty modyfikujące strukturę danych </w:t>
      </w:r>
    </w:p>
    <w:p w:rsidR="0096374C" w:rsidRPr="002F775F" w:rsidRDefault="0096374C" w:rsidP="0096374C">
      <w:pPr>
        <w:pStyle w:val="Akapitzlist"/>
        <w:numPr>
          <w:ilvl w:val="2"/>
          <w:numId w:val="5"/>
        </w:numPr>
        <w:spacing w:after="0" w:line="240" w:lineRule="auto"/>
        <w:ind w:left="2508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2F775F">
        <w:rPr>
          <w:rFonts w:ascii="Times New Roman" w:hAnsi="Times New Roman" w:cs="Times New Roman"/>
          <w:sz w:val="24"/>
          <w:szCs w:val="24"/>
        </w:rPr>
        <w:t>Skrypty modyfikujące słowniki  </w:t>
      </w:r>
    </w:p>
    <w:p w:rsidR="0096374C" w:rsidRPr="002F775F" w:rsidRDefault="0096374C" w:rsidP="0096374C">
      <w:pPr>
        <w:pStyle w:val="Akapitzlist"/>
        <w:numPr>
          <w:ilvl w:val="2"/>
          <w:numId w:val="5"/>
        </w:numPr>
        <w:spacing w:after="0" w:line="240" w:lineRule="auto"/>
        <w:ind w:left="2508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2F775F">
        <w:rPr>
          <w:rFonts w:ascii="Times New Roman" w:hAnsi="Times New Roman" w:cs="Times New Roman"/>
          <w:sz w:val="24"/>
          <w:szCs w:val="24"/>
        </w:rPr>
        <w:t xml:space="preserve">Skrypty migrujące dane </w:t>
      </w:r>
    </w:p>
    <w:p w:rsidR="0096374C" w:rsidRPr="002F775F" w:rsidRDefault="0096374C" w:rsidP="0096374C">
      <w:pPr>
        <w:pStyle w:val="Akapitzlist"/>
        <w:numPr>
          <w:ilvl w:val="2"/>
          <w:numId w:val="5"/>
        </w:numPr>
        <w:spacing w:after="0" w:line="240" w:lineRule="auto"/>
        <w:ind w:left="2508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2F775F">
        <w:rPr>
          <w:rFonts w:ascii="Times New Roman" w:hAnsi="Times New Roman" w:cs="Times New Roman"/>
          <w:sz w:val="24"/>
          <w:szCs w:val="24"/>
        </w:rPr>
        <w:t xml:space="preserve">Procedury potwierdzające poprawność wykonania modyfikacji struktury </w:t>
      </w:r>
    </w:p>
    <w:p w:rsidR="0096374C" w:rsidRPr="002F775F" w:rsidRDefault="0096374C" w:rsidP="0096374C">
      <w:pPr>
        <w:pStyle w:val="Akapitzlist"/>
        <w:ind w:left="2508"/>
        <w:jc w:val="both"/>
        <w:rPr>
          <w:rFonts w:ascii="Times New Roman" w:hAnsi="Times New Roman" w:cs="Times New Roman"/>
          <w:sz w:val="24"/>
          <w:szCs w:val="24"/>
        </w:rPr>
      </w:pPr>
      <w:r w:rsidRPr="002F775F">
        <w:rPr>
          <w:rFonts w:ascii="Times New Roman" w:hAnsi="Times New Roman" w:cs="Times New Roman"/>
          <w:sz w:val="24"/>
          <w:szCs w:val="24"/>
        </w:rPr>
        <w:t>danych / bazie danych.</w:t>
      </w:r>
    </w:p>
    <w:p w:rsidR="0096374C" w:rsidRPr="002F775F" w:rsidRDefault="0096374C" w:rsidP="0096374C">
      <w:pPr>
        <w:pStyle w:val="Akapitzlist"/>
        <w:ind w:left="2508"/>
        <w:jc w:val="both"/>
        <w:rPr>
          <w:rFonts w:ascii="Times New Roman" w:hAnsi="Times New Roman" w:cs="Times New Roman"/>
          <w:sz w:val="24"/>
          <w:szCs w:val="24"/>
        </w:rPr>
      </w:pPr>
      <w:r w:rsidRPr="002F775F">
        <w:rPr>
          <w:rFonts w:ascii="Times New Roman" w:hAnsi="Times New Roman" w:cs="Times New Roman"/>
          <w:sz w:val="24"/>
          <w:szCs w:val="24"/>
        </w:rPr>
        <w:t>Procedurę powrotu do poprzedniej wersji w wypadku nie powodzenia instalacji</w:t>
      </w:r>
    </w:p>
    <w:p w:rsidR="0096374C" w:rsidRPr="002F775F" w:rsidRDefault="0096374C" w:rsidP="0096374C">
      <w:pPr>
        <w:pStyle w:val="Akapitzlist"/>
        <w:numPr>
          <w:ilvl w:val="1"/>
          <w:numId w:val="5"/>
        </w:numPr>
        <w:spacing w:after="0" w:line="240" w:lineRule="auto"/>
        <w:ind w:left="1788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2F775F">
        <w:rPr>
          <w:rFonts w:ascii="Times New Roman" w:hAnsi="Times New Roman" w:cs="Times New Roman"/>
          <w:sz w:val="24"/>
          <w:szCs w:val="24"/>
        </w:rPr>
        <w:t>Procedurę instalacji/modyfikacji aplikacji na którym należy wykonać procedury  (niezbędne o ile przekazana wersja dotyczy modyfikacji aplikacji).</w:t>
      </w:r>
    </w:p>
    <w:p w:rsidR="0096374C" w:rsidRPr="002F775F" w:rsidRDefault="0096374C" w:rsidP="0096374C">
      <w:pPr>
        <w:pStyle w:val="Akapitzlist"/>
        <w:numPr>
          <w:ilvl w:val="2"/>
          <w:numId w:val="5"/>
        </w:numPr>
        <w:spacing w:after="0" w:line="240" w:lineRule="auto"/>
        <w:ind w:left="2508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2F775F">
        <w:rPr>
          <w:rFonts w:ascii="Times New Roman" w:hAnsi="Times New Roman" w:cs="Times New Roman"/>
          <w:sz w:val="24"/>
          <w:szCs w:val="24"/>
        </w:rPr>
        <w:t>Wersję aplikacji  na której należy wykonać procedury.</w:t>
      </w:r>
    </w:p>
    <w:p w:rsidR="0096374C" w:rsidRPr="002F775F" w:rsidRDefault="0096374C" w:rsidP="0096374C">
      <w:pPr>
        <w:pStyle w:val="Akapitzlist"/>
        <w:numPr>
          <w:ilvl w:val="2"/>
          <w:numId w:val="5"/>
        </w:numPr>
        <w:spacing w:after="0" w:line="240" w:lineRule="auto"/>
        <w:ind w:left="2508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2F775F">
        <w:rPr>
          <w:rFonts w:ascii="Times New Roman" w:hAnsi="Times New Roman" w:cs="Times New Roman"/>
          <w:sz w:val="24"/>
          <w:szCs w:val="24"/>
        </w:rPr>
        <w:t xml:space="preserve">Kolejność wykonywania procedur </w:t>
      </w:r>
    </w:p>
    <w:p w:rsidR="0096374C" w:rsidRPr="002F775F" w:rsidRDefault="0096374C" w:rsidP="0096374C">
      <w:pPr>
        <w:pStyle w:val="Akapitzlist"/>
        <w:numPr>
          <w:ilvl w:val="2"/>
          <w:numId w:val="5"/>
        </w:numPr>
        <w:spacing w:after="0" w:line="240" w:lineRule="auto"/>
        <w:ind w:left="2508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2F775F">
        <w:rPr>
          <w:rFonts w:ascii="Times New Roman" w:hAnsi="Times New Roman" w:cs="Times New Roman"/>
          <w:sz w:val="24"/>
          <w:szCs w:val="24"/>
        </w:rPr>
        <w:t xml:space="preserve">Procedurę instalującą/modyfikującą  aplikację </w:t>
      </w:r>
    </w:p>
    <w:p w:rsidR="0096374C" w:rsidRPr="002F775F" w:rsidRDefault="0096374C" w:rsidP="0096374C">
      <w:pPr>
        <w:pStyle w:val="Akapitzlist"/>
        <w:numPr>
          <w:ilvl w:val="2"/>
          <w:numId w:val="5"/>
        </w:numPr>
        <w:spacing w:after="0" w:line="240" w:lineRule="auto"/>
        <w:ind w:left="2508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2F775F">
        <w:rPr>
          <w:rFonts w:ascii="Times New Roman" w:hAnsi="Times New Roman" w:cs="Times New Roman"/>
          <w:sz w:val="24"/>
          <w:szCs w:val="24"/>
        </w:rPr>
        <w:t>Procedury potwierdzające poprawność wykonania modyfikacji aplikacji. Np. Scenariusze testowe.</w:t>
      </w:r>
    </w:p>
    <w:p w:rsidR="0096374C" w:rsidRPr="002F775F" w:rsidRDefault="0096374C" w:rsidP="0096374C">
      <w:pPr>
        <w:pStyle w:val="Akapitzlist"/>
        <w:numPr>
          <w:ilvl w:val="2"/>
          <w:numId w:val="5"/>
        </w:numPr>
        <w:spacing w:after="0" w:line="240" w:lineRule="auto"/>
        <w:ind w:left="2508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2F775F">
        <w:rPr>
          <w:rFonts w:ascii="Times New Roman" w:hAnsi="Times New Roman" w:cs="Times New Roman"/>
          <w:sz w:val="24"/>
          <w:szCs w:val="24"/>
        </w:rPr>
        <w:t>Procedurę powrotu do poprzedniej wersji w wypadku nie powodzenia instalacji</w:t>
      </w:r>
    </w:p>
    <w:p w:rsidR="0096374C" w:rsidRPr="002F775F" w:rsidRDefault="0096374C" w:rsidP="0096374C">
      <w:pPr>
        <w:pStyle w:val="Akapitzlist"/>
        <w:numPr>
          <w:ilvl w:val="1"/>
          <w:numId w:val="5"/>
        </w:numPr>
        <w:spacing w:after="0" w:line="240" w:lineRule="auto"/>
        <w:ind w:left="1788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2F775F">
        <w:rPr>
          <w:rFonts w:ascii="Times New Roman" w:hAnsi="Times New Roman" w:cs="Times New Roman"/>
          <w:sz w:val="24"/>
          <w:szCs w:val="24"/>
        </w:rPr>
        <w:t>Dokumentacja administratora</w:t>
      </w:r>
    </w:p>
    <w:p w:rsidR="0096374C" w:rsidRPr="002F775F" w:rsidRDefault="0096374C" w:rsidP="0096374C">
      <w:pPr>
        <w:pStyle w:val="Akapitzlist"/>
        <w:numPr>
          <w:ilvl w:val="2"/>
          <w:numId w:val="5"/>
        </w:numPr>
        <w:spacing w:after="0" w:line="240" w:lineRule="auto"/>
        <w:ind w:left="2508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2F775F">
        <w:rPr>
          <w:rFonts w:ascii="Times New Roman" w:hAnsi="Times New Roman" w:cs="Times New Roman"/>
          <w:sz w:val="24"/>
          <w:szCs w:val="24"/>
        </w:rPr>
        <w:t xml:space="preserve">Opis procedury instalacyjnej po upadku systemu </w:t>
      </w:r>
    </w:p>
    <w:p w:rsidR="0096374C" w:rsidRPr="002F775F" w:rsidRDefault="0096374C" w:rsidP="0096374C">
      <w:pPr>
        <w:pStyle w:val="Akapitzlist"/>
        <w:numPr>
          <w:ilvl w:val="2"/>
          <w:numId w:val="5"/>
        </w:numPr>
        <w:spacing w:after="0" w:line="240" w:lineRule="auto"/>
        <w:ind w:left="2508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2F775F">
        <w:rPr>
          <w:rFonts w:ascii="Times New Roman" w:hAnsi="Times New Roman" w:cs="Times New Roman"/>
          <w:sz w:val="24"/>
          <w:szCs w:val="24"/>
        </w:rPr>
        <w:t>Opis procesu nadawania kont, systemowych, bazodanowych i użytkowników  niezbędnych do prawidłowego działania systemu.</w:t>
      </w:r>
    </w:p>
    <w:p w:rsidR="0096374C" w:rsidRPr="002F775F" w:rsidRDefault="0096374C" w:rsidP="0096374C">
      <w:pPr>
        <w:pStyle w:val="Akapitzlist"/>
        <w:numPr>
          <w:ilvl w:val="2"/>
          <w:numId w:val="5"/>
        </w:numPr>
        <w:spacing w:after="0" w:line="240" w:lineRule="auto"/>
        <w:ind w:left="2508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2F775F">
        <w:rPr>
          <w:rFonts w:ascii="Times New Roman" w:hAnsi="Times New Roman" w:cs="Times New Roman"/>
          <w:sz w:val="24"/>
          <w:szCs w:val="24"/>
        </w:rPr>
        <w:t>Opis procedur administracyjnych i harmonogram ich wykonywania.</w:t>
      </w:r>
    </w:p>
    <w:p w:rsidR="0096374C" w:rsidRPr="002F775F" w:rsidRDefault="0096374C" w:rsidP="0096374C">
      <w:pPr>
        <w:pStyle w:val="Akapitzlist"/>
        <w:numPr>
          <w:ilvl w:val="1"/>
          <w:numId w:val="5"/>
        </w:numPr>
        <w:spacing w:after="0" w:line="240" w:lineRule="auto"/>
        <w:ind w:left="1788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2F775F">
        <w:rPr>
          <w:rFonts w:ascii="Times New Roman" w:hAnsi="Times New Roman" w:cs="Times New Roman"/>
          <w:sz w:val="24"/>
          <w:szCs w:val="24"/>
        </w:rPr>
        <w:t xml:space="preserve">Dokumentacja użytkowania </w:t>
      </w:r>
    </w:p>
    <w:p w:rsidR="0096374C" w:rsidRPr="002F775F" w:rsidRDefault="0096374C" w:rsidP="0096374C">
      <w:pPr>
        <w:pStyle w:val="Akapitzlist"/>
        <w:numPr>
          <w:ilvl w:val="2"/>
          <w:numId w:val="5"/>
        </w:numPr>
        <w:ind w:left="2508"/>
        <w:jc w:val="both"/>
        <w:rPr>
          <w:rFonts w:ascii="Times New Roman" w:hAnsi="Times New Roman" w:cs="Times New Roman"/>
          <w:sz w:val="24"/>
          <w:szCs w:val="24"/>
        </w:rPr>
      </w:pPr>
      <w:r w:rsidRPr="002F775F">
        <w:rPr>
          <w:rFonts w:ascii="Times New Roman" w:hAnsi="Times New Roman" w:cs="Times New Roman"/>
          <w:sz w:val="24"/>
          <w:szCs w:val="24"/>
        </w:rPr>
        <w:t>Opis wszystkich interfejsów w systemie opisanych w taki sposób aby użytkownik mógł osiągnąć cel biznesowy zawierający procedury i instrukcje stanowiskowe</w:t>
      </w:r>
    </w:p>
    <w:p w:rsidR="0096374C" w:rsidRPr="002F775F" w:rsidRDefault="0096374C" w:rsidP="0096374C">
      <w:pPr>
        <w:pStyle w:val="Akapitzlist"/>
        <w:numPr>
          <w:ilvl w:val="2"/>
          <w:numId w:val="5"/>
        </w:numPr>
        <w:ind w:left="2508"/>
        <w:jc w:val="both"/>
        <w:rPr>
          <w:rFonts w:ascii="Times New Roman" w:hAnsi="Times New Roman" w:cs="Times New Roman"/>
          <w:sz w:val="24"/>
          <w:szCs w:val="24"/>
        </w:rPr>
      </w:pPr>
      <w:r w:rsidRPr="002F775F">
        <w:rPr>
          <w:rFonts w:ascii="Times New Roman" w:hAnsi="Times New Roman" w:cs="Times New Roman"/>
          <w:sz w:val="24"/>
          <w:szCs w:val="24"/>
        </w:rPr>
        <w:t>Diagram proces biznesowego tak aby użytkownik widział w którym miejscy się znajduje na drodze do osiągniecia celu.</w:t>
      </w:r>
    </w:p>
    <w:p w:rsidR="0096374C" w:rsidRPr="002F775F" w:rsidRDefault="0096374C" w:rsidP="0096374C">
      <w:pPr>
        <w:pStyle w:val="Akapitzlist"/>
        <w:numPr>
          <w:ilvl w:val="2"/>
          <w:numId w:val="5"/>
        </w:numPr>
        <w:ind w:left="2508"/>
        <w:rPr>
          <w:rFonts w:ascii="Times New Roman" w:hAnsi="Times New Roman" w:cs="Times New Roman"/>
          <w:sz w:val="24"/>
          <w:szCs w:val="24"/>
        </w:rPr>
      </w:pPr>
      <w:r w:rsidRPr="002F775F">
        <w:rPr>
          <w:rFonts w:ascii="Times New Roman" w:hAnsi="Times New Roman" w:cs="Times New Roman"/>
          <w:sz w:val="24"/>
          <w:szCs w:val="24"/>
        </w:rPr>
        <w:t>Listę formularzy wraz diagram nawigacji ukazującymi możliwe przejścia użytkownika systemu przechodzenia pomiędzy formularzami.</w:t>
      </w:r>
    </w:p>
    <w:p w:rsidR="0096374C" w:rsidRPr="002F775F" w:rsidRDefault="0096374C" w:rsidP="0096374C">
      <w:pPr>
        <w:pStyle w:val="Akapitzlist"/>
        <w:numPr>
          <w:ilvl w:val="2"/>
          <w:numId w:val="5"/>
        </w:numPr>
        <w:ind w:left="2508"/>
        <w:rPr>
          <w:rFonts w:ascii="Times New Roman" w:hAnsi="Times New Roman" w:cs="Times New Roman"/>
          <w:sz w:val="24"/>
          <w:szCs w:val="24"/>
        </w:rPr>
      </w:pPr>
      <w:r w:rsidRPr="002F775F">
        <w:rPr>
          <w:rFonts w:ascii="Times New Roman" w:hAnsi="Times New Roman" w:cs="Times New Roman"/>
          <w:sz w:val="24"/>
          <w:szCs w:val="24"/>
        </w:rPr>
        <w:t xml:space="preserve">Opis każdego formularzy między innymi </w:t>
      </w:r>
    </w:p>
    <w:p w:rsidR="0096374C" w:rsidRPr="002F775F" w:rsidRDefault="0096374C" w:rsidP="0096374C">
      <w:pPr>
        <w:pStyle w:val="Akapitzlist"/>
        <w:numPr>
          <w:ilvl w:val="3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2F775F">
        <w:rPr>
          <w:rFonts w:ascii="Times New Roman" w:hAnsi="Times New Roman" w:cs="Times New Roman"/>
          <w:sz w:val="24"/>
          <w:szCs w:val="24"/>
        </w:rPr>
        <w:t xml:space="preserve">jakie pola znajdują się na formularzu </w:t>
      </w:r>
    </w:p>
    <w:p w:rsidR="0096374C" w:rsidRPr="002F775F" w:rsidRDefault="0096374C" w:rsidP="0096374C">
      <w:pPr>
        <w:pStyle w:val="Akapitzlist"/>
        <w:numPr>
          <w:ilvl w:val="3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2F775F">
        <w:rPr>
          <w:rFonts w:ascii="Times New Roman" w:hAnsi="Times New Roman" w:cs="Times New Roman"/>
          <w:sz w:val="24"/>
          <w:szCs w:val="24"/>
        </w:rPr>
        <w:t>zbiór wartości dopuszczalnych</w:t>
      </w:r>
    </w:p>
    <w:p w:rsidR="0096374C" w:rsidRPr="002F775F" w:rsidRDefault="0096374C" w:rsidP="0096374C">
      <w:pPr>
        <w:pStyle w:val="Akapitzlist"/>
        <w:numPr>
          <w:ilvl w:val="3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2F775F">
        <w:rPr>
          <w:rFonts w:ascii="Times New Roman" w:hAnsi="Times New Roman" w:cs="Times New Roman"/>
          <w:sz w:val="24"/>
          <w:szCs w:val="24"/>
        </w:rPr>
        <w:t xml:space="preserve">lista wartości </w:t>
      </w:r>
    </w:p>
    <w:p w:rsidR="0096374C" w:rsidRPr="002F775F" w:rsidRDefault="0096374C" w:rsidP="0096374C">
      <w:pPr>
        <w:pStyle w:val="Akapitzlist"/>
        <w:numPr>
          <w:ilvl w:val="1"/>
          <w:numId w:val="5"/>
        </w:numPr>
        <w:ind w:left="1788"/>
        <w:jc w:val="both"/>
        <w:rPr>
          <w:rFonts w:ascii="Times New Roman" w:hAnsi="Times New Roman" w:cs="Times New Roman"/>
          <w:sz w:val="24"/>
          <w:szCs w:val="24"/>
        </w:rPr>
      </w:pPr>
      <w:r w:rsidRPr="002F775F">
        <w:rPr>
          <w:rFonts w:ascii="Times New Roman" w:hAnsi="Times New Roman" w:cs="Times New Roman"/>
          <w:sz w:val="24"/>
          <w:szCs w:val="24"/>
        </w:rPr>
        <w:lastRenderedPageBreak/>
        <w:t>Dla każdej bazy przechowujące jakiekolwiek dane niezbędne do poprawnego i bezbłędnego działania systemu oraz relację pomiędzy bazami danych, jeżeli jest ich kilka wraz z odpowiednim diagramem przedstawiającym i opisującym ta relację,</w:t>
      </w:r>
    </w:p>
    <w:p w:rsidR="0096374C" w:rsidRPr="002F775F" w:rsidRDefault="0096374C" w:rsidP="0096374C">
      <w:pPr>
        <w:numPr>
          <w:ilvl w:val="2"/>
          <w:numId w:val="1"/>
        </w:numPr>
        <w:spacing w:after="0" w:line="240" w:lineRule="auto"/>
        <w:ind w:left="2508"/>
        <w:jc w:val="both"/>
        <w:rPr>
          <w:rFonts w:ascii="Times New Roman" w:hAnsi="Times New Roman" w:cs="Times New Roman"/>
          <w:sz w:val="24"/>
          <w:szCs w:val="24"/>
        </w:rPr>
      </w:pPr>
      <w:r w:rsidRPr="002F775F">
        <w:rPr>
          <w:rFonts w:ascii="Times New Roman" w:hAnsi="Times New Roman" w:cs="Times New Roman"/>
          <w:sz w:val="24"/>
          <w:szCs w:val="24"/>
        </w:rPr>
        <w:t>listę tablic (i/lub dokumentach) ,</w:t>
      </w:r>
    </w:p>
    <w:p w:rsidR="0096374C" w:rsidRPr="002F775F" w:rsidRDefault="0096374C" w:rsidP="0096374C">
      <w:pPr>
        <w:numPr>
          <w:ilvl w:val="2"/>
          <w:numId w:val="1"/>
        </w:numPr>
        <w:spacing w:after="0" w:line="240" w:lineRule="auto"/>
        <w:ind w:left="2508"/>
        <w:jc w:val="both"/>
        <w:rPr>
          <w:rFonts w:ascii="Times New Roman" w:hAnsi="Times New Roman" w:cs="Times New Roman"/>
          <w:sz w:val="24"/>
          <w:szCs w:val="24"/>
        </w:rPr>
      </w:pPr>
      <w:r w:rsidRPr="002F775F">
        <w:rPr>
          <w:rFonts w:ascii="Times New Roman" w:hAnsi="Times New Roman" w:cs="Times New Roman"/>
          <w:sz w:val="24"/>
          <w:szCs w:val="24"/>
        </w:rPr>
        <w:t>listę atrybutów (pól) w tablicach (i/lub  dokumentach) w raz z opisem biznesowym i/lub systemowym,</w:t>
      </w:r>
    </w:p>
    <w:p w:rsidR="0096374C" w:rsidRPr="002F775F" w:rsidRDefault="0096374C" w:rsidP="0096374C">
      <w:pPr>
        <w:numPr>
          <w:ilvl w:val="2"/>
          <w:numId w:val="1"/>
        </w:numPr>
        <w:spacing w:after="0" w:line="240" w:lineRule="auto"/>
        <w:ind w:left="2508"/>
        <w:jc w:val="both"/>
        <w:rPr>
          <w:rFonts w:ascii="Times New Roman" w:hAnsi="Times New Roman" w:cs="Times New Roman"/>
          <w:sz w:val="24"/>
          <w:szCs w:val="24"/>
        </w:rPr>
      </w:pPr>
      <w:r w:rsidRPr="002F775F">
        <w:rPr>
          <w:rFonts w:ascii="Times New Roman" w:hAnsi="Times New Roman" w:cs="Times New Roman"/>
          <w:sz w:val="24"/>
          <w:szCs w:val="24"/>
        </w:rPr>
        <w:t xml:space="preserve">Diagram zawierający schemat bazy danych </w:t>
      </w:r>
    </w:p>
    <w:p w:rsidR="0096374C" w:rsidRPr="002F775F" w:rsidRDefault="0096374C" w:rsidP="0096374C">
      <w:pPr>
        <w:numPr>
          <w:ilvl w:val="2"/>
          <w:numId w:val="1"/>
        </w:numPr>
        <w:spacing w:after="0" w:line="240" w:lineRule="auto"/>
        <w:ind w:left="2508"/>
        <w:jc w:val="both"/>
        <w:rPr>
          <w:rFonts w:ascii="Times New Roman" w:hAnsi="Times New Roman" w:cs="Times New Roman"/>
          <w:sz w:val="24"/>
          <w:szCs w:val="24"/>
        </w:rPr>
      </w:pPr>
      <w:r w:rsidRPr="002F775F">
        <w:rPr>
          <w:rFonts w:ascii="Times New Roman" w:hAnsi="Times New Roman" w:cs="Times New Roman"/>
          <w:sz w:val="24"/>
          <w:szCs w:val="24"/>
        </w:rPr>
        <w:t>listę relacji pomiędzy tablicami w bazie danych (klucze: główne, złożone, obce),</w:t>
      </w:r>
    </w:p>
    <w:p w:rsidR="0096374C" w:rsidRPr="002F775F" w:rsidRDefault="0096374C" w:rsidP="0096374C">
      <w:pPr>
        <w:numPr>
          <w:ilvl w:val="2"/>
          <w:numId w:val="1"/>
        </w:numPr>
        <w:spacing w:after="0" w:line="240" w:lineRule="auto"/>
        <w:ind w:left="2508"/>
        <w:jc w:val="both"/>
        <w:rPr>
          <w:rFonts w:ascii="Times New Roman" w:hAnsi="Times New Roman" w:cs="Times New Roman"/>
          <w:sz w:val="24"/>
          <w:szCs w:val="24"/>
        </w:rPr>
      </w:pPr>
      <w:r w:rsidRPr="002F775F">
        <w:rPr>
          <w:rFonts w:ascii="Times New Roman" w:hAnsi="Times New Roman" w:cs="Times New Roman"/>
          <w:sz w:val="24"/>
          <w:szCs w:val="24"/>
        </w:rPr>
        <w:t>listę procedur składowanych, funkcje, wyzwalacze funkcji wraz z opisem do czego służą i kiedy (na skutek jakiego zdarzenia) są uruchamiane,</w:t>
      </w:r>
    </w:p>
    <w:p w:rsidR="0096374C" w:rsidRPr="002F775F" w:rsidRDefault="0096374C" w:rsidP="0096374C">
      <w:pPr>
        <w:numPr>
          <w:ilvl w:val="2"/>
          <w:numId w:val="1"/>
        </w:numPr>
        <w:spacing w:after="0" w:line="240" w:lineRule="auto"/>
        <w:ind w:left="2508"/>
        <w:jc w:val="both"/>
        <w:rPr>
          <w:rFonts w:ascii="Times New Roman" w:hAnsi="Times New Roman" w:cs="Times New Roman"/>
          <w:sz w:val="24"/>
          <w:szCs w:val="24"/>
        </w:rPr>
      </w:pPr>
      <w:r w:rsidRPr="002F775F">
        <w:rPr>
          <w:rFonts w:ascii="Times New Roman" w:hAnsi="Times New Roman" w:cs="Times New Roman"/>
          <w:sz w:val="24"/>
          <w:szCs w:val="24"/>
        </w:rPr>
        <w:t>opis zawartości informacyjnej każdego pola w bazie danych, także jeżeli jest to lista wartości - wtedy podawany jest zbiór możliwych wartości,</w:t>
      </w:r>
    </w:p>
    <w:p w:rsidR="0096374C" w:rsidRPr="002F775F" w:rsidRDefault="0096374C" w:rsidP="0096374C">
      <w:pPr>
        <w:numPr>
          <w:ilvl w:val="2"/>
          <w:numId w:val="1"/>
        </w:numPr>
        <w:spacing w:after="0" w:line="240" w:lineRule="auto"/>
        <w:ind w:left="2508"/>
        <w:jc w:val="both"/>
        <w:rPr>
          <w:rFonts w:ascii="Times New Roman" w:hAnsi="Times New Roman" w:cs="Times New Roman"/>
          <w:sz w:val="24"/>
          <w:szCs w:val="24"/>
        </w:rPr>
      </w:pPr>
      <w:r w:rsidRPr="002F775F">
        <w:rPr>
          <w:rFonts w:ascii="Times New Roman" w:hAnsi="Times New Roman" w:cs="Times New Roman"/>
          <w:sz w:val="24"/>
          <w:szCs w:val="24"/>
        </w:rPr>
        <w:t>znacznik - czy pole jest wartością słownikową,</w:t>
      </w:r>
    </w:p>
    <w:p w:rsidR="0096374C" w:rsidRPr="002F775F" w:rsidRDefault="0096374C" w:rsidP="0096374C">
      <w:pPr>
        <w:numPr>
          <w:ilvl w:val="2"/>
          <w:numId w:val="1"/>
        </w:numPr>
        <w:spacing w:after="0" w:line="240" w:lineRule="auto"/>
        <w:ind w:left="2508"/>
        <w:jc w:val="both"/>
        <w:rPr>
          <w:rFonts w:ascii="Times New Roman" w:hAnsi="Times New Roman" w:cs="Times New Roman"/>
          <w:sz w:val="24"/>
          <w:szCs w:val="24"/>
        </w:rPr>
      </w:pPr>
      <w:r w:rsidRPr="002F775F">
        <w:rPr>
          <w:rFonts w:ascii="Times New Roman" w:hAnsi="Times New Roman" w:cs="Times New Roman"/>
          <w:sz w:val="24"/>
          <w:szCs w:val="24"/>
        </w:rPr>
        <w:t>znacznik - czy pole przechowuje dane informacyjne, czy dane sterujące programem np.: stany,</w:t>
      </w:r>
    </w:p>
    <w:p w:rsidR="0096374C" w:rsidRPr="002F775F" w:rsidRDefault="0096374C" w:rsidP="0096374C">
      <w:pPr>
        <w:numPr>
          <w:ilvl w:val="2"/>
          <w:numId w:val="1"/>
        </w:numPr>
        <w:spacing w:after="0" w:line="240" w:lineRule="auto"/>
        <w:ind w:left="2508"/>
        <w:jc w:val="both"/>
        <w:rPr>
          <w:rFonts w:ascii="Times New Roman" w:hAnsi="Times New Roman" w:cs="Times New Roman"/>
          <w:sz w:val="24"/>
          <w:szCs w:val="24"/>
        </w:rPr>
      </w:pPr>
      <w:r w:rsidRPr="002F775F">
        <w:rPr>
          <w:rFonts w:ascii="Times New Roman" w:hAnsi="Times New Roman" w:cs="Times New Roman"/>
          <w:sz w:val="24"/>
          <w:szCs w:val="24"/>
        </w:rPr>
        <w:t>format i typ atrybutów,</w:t>
      </w:r>
    </w:p>
    <w:p w:rsidR="0096374C" w:rsidRPr="002F775F" w:rsidRDefault="0096374C" w:rsidP="0096374C">
      <w:pPr>
        <w:numPr>
          <w:ilvl w:val="2"/>
          <w:numId w:val="1"/>
        </w:numPr>
        <w:spacing w:after="0" w:line="240" w:lineRule="auto"/>
        <w:ind w:left="2508"/>
        <w:jc w:val="both"/>
        <w:rPr>
          <w:rFonts w:ascii="Times New Roman" w:hAnsi="Times New Roman" w:cs="Times New Roman"/>
          <w:sz w:val="24"/>
          <w:szCs w:val="24"/>
        </w:rPr>
      </w:pPr>
      <w:r w:rsidRPr="002F775F">
        <w:rPr>
          <w:rFonts w:ascii="Times New Roman" w:hAnsi="Times New Roman" w:cs="Times New Roman"/>
          <w:sz w:val="24"/>
          <w:szCs w:val="24"/>
        </w:rPr>
        <w:t>powiązania z formularzami które dane z formularza wykorzystują lub modyfikują w danej tablicy lub tablicach.</w:t>
      </w:r>
    </w:p>
    <w:p w:rsidR="0096374C" w:rsidRPr="002F775F" w:rsidRDefault="0096374C" w:rsidP="0096374C">
      <w:pPr>
        <w:numPr>
          <w:ilvl w:val="2"/>
          <w:numId w:val="1"/>
        </w:numPr>
        <w:spacing w:after="0" w:line="240" w:lineRule="auto"/>
        <w:ind w:left="2508"/>
        <w:jc w:val="both"/>
        <w:rPr>
          <w:rFonts w:ascii="Times New Roman" w:hAnsi="Times New Roman" w:cs="Times New Roman"/>
          <w:sz w:val="24"/>
          <w:szCs w:val="24"/>
        </w:rPr>
      </w:pPr>
      <w:r w:rsidRPr="002F775F">
        <w:rPr>
          <w:rFonts w:ascii="Times New Roman" w:hAnsi="Times New Roman" w:cs="Times New Roman"/>
          <w:sz w:val="24"/>
          <w:szCs w:val="24"/>
        </w:rPr>
        <w:t xml:space="preserve">Lista komunikatów przekazywana pomiędzy elementami systemu lub systemami zewnętrznymi </w:t>
      </w:r>
    </w:p>
    <w:p w:rsidR="0096374C" w:rsidRPr="002F775F" w:rsidRDefault="0096374C" w:rsidP="0096374C">
      <w:pPr>
        <w:numPr>
          <w:ilvl w:val="2"/>
          <w:numId w:val="1"/>
        </w:numPr>
        <w:spacing w:after="0" w:line="240" w:lineRule="auto"/>
        <w:ind w:left="2508"/>
        <w:jc w:val="both"/>
        <w:rPr>
          <w:rFonts w:ascii="Times New Roman" w:hAnsi="Times New Roman" w:cs="Times New Roman"/>
          <w:sz w:val="24"/>
          <w:szCs w:val="24"/>
        </w:rPr>
      </w:pPr>
      <w:r w:rsidRPr="002F775F">
        <w:rPr>
          <w:rFonts w:ascii="Times New Roman" w:hAnsi="Times New Roman" w:cs="Times New Roman"/>
          <w:sz w:val="24"/>
          <w:szCs w:val="24"/>
        </w:rPr>
        <w:t>opis wraz z diagramem UML wszystkich komunikatów systemu zwierający dla każdego komunikatu:</w:t>
      </w:r>
    </w:p>
    <w:p w:rsidR="0096374C" w:rsidRPr="002F775F" w:rsidRDefault="0096374C" w:rsidP="0096374C">
      <w:pPr>
        <w:pStyle w:val="Akapitzlist"/>
        <w:numPr>
          <w:ilvl w:val="0"/>
          <w:numId w:val="3"/>
        </w:numPr>
        <w:spacing w:after="0" w:line="240" w:lineRule="auto"/>
        <w:ind w:left="3228"/>
        <w:jc w:val="both"/>
        <w:rPr>
          <w:rFonts w:ascii="Times New Roman" w:hAnsi="Times New Roman" w:cs="Times New Roman"/>
          <w:sz w:val="24"/>
          <w:szCs w:val="24"/>
        </w:rPr>
      </w:pPr>
      <w:r w:rsidRPr="002F775F">
        <w:rPr>
          <w:rFonts w:ascii="Times New Roman" w:hAnsi="Times New Roman" w:cs="Times New Roman"/>
          <w:sz w:val="24"/>
          <w:szCs w:val="24"/>
        </w:rPr>
        <w:t xml:space="preserve">nazwę komunikatu </w:t>
      </w:r>
    </w:p>
    <w:p w:rsidR="0096374C" w:rsidRPr="002F775F" w:rsidRDefault="0096374C" w:rsidP="0096374C">
      <w:pPr>
        <w:pStyle w:val="Akapitzlist"/>
        <w:numPr>
          <w:ilvl w:val="0"/>
          <w:numId w:val="3"/>
        </w:numPr>
        <w:spacing w:after="0" w:line="240" w:lineRule="auto"/>
        <w:ind w:left="3228"/>
        <w:jc w:val="both"/>
        <w:rPr>
          <w:rFonts w:ascii="Times New Roman" w:hAnsi="Times New Roman" w:cs="Times New Roman"/>
          <w:sz w:val="24"/>
          <w:szCs w:val="24"/>
        </w:rPr>
      </w:pPr>
      <w:r w:rsidRPr="002F775F">
        <w:rPr>
          <w:rFonts w:ascii="Times New Roman" w:hAnsi="Times New Roman" w:cs="Times New Roman"/>
          <w:sz w:val="24"/>
          <w:szCs w:val="24"/>
        </w:rPr>
        <w:t xml:space="preserve">nazwę i opis interfejsu przez który dany komunikat jest wysyłany i odbierany </w:t>
      </w:r>
    </w:p>
    <w:p w:rsidR="0096374C" w:rsidRPr="002F775F" w:rsidRDefault="0096374C" w:rsidP="0096374C">
      <w:pPr>
        <w:pStyle w:val="Akapitzlist"/>
        <w:numPr>
          <w:ilvl w:val="0"/>
          <w:numId w:val="3"/>
        </w:numPr>
        <w:spacing w:after="0" w:line="240" w:lineRule="auto"/>
        <w:ind w:left="3228"/>
        <w:jc w:val="both"/>
        <w:rPr>
          <w:rFonts w:ascii="Times New Roman" w:hAnsi="Times New Roman" w:cs="Times New Roman"/>
          <w:sz w:val="24"/>
          <w:szCs w:val="24"/>
        </w:rPr>
      </w:pPr>
      <w:r w:rsidRPr="002F775F">
        <w:rPr>
          <w:rFonts w:ascii="Times New Roman" w:hAnsi="Times New Roman" w:cs="Times New Roman"/>
          <w:sz w:val="24"/>
          <w:szCs w:val="24"/>
        </w:rPr>
        <w:t xml:space="preserve">kierunek komunikatu z którego i do którego podsystemu i aplikacyjnego jest on przekazywany </w:t>
      </w:r>
    </w:p>
    <w:p w:rsidR="0096374C" w:rsidRPr="002F775F" w:rsidRDefault="0096374C" w:rsidP="0096374C">
      <w:pPr>
        <w:pStyle w:val="Akapitzlist"/>
        <w:numPr>
          <w:ilvl w:val="0"/>
          <w:numId w:val="3"/>
        </w:numPr>
        <w:spacing w:after="0" w:line="240" w:lineRule="auto"/>
        <w:ind w:left="3228"/>
        <w:jc w:val="both"/>
        <w:rPr>
          <w:rFonts w:ascii="Times New Roman" w:hAnsi="Times New Roman" w:cs="Times New Roman"/>
          <w:sz w:val="24"/>
          <w:szCs w:val="24"/>
        </w:rPr>
      </w:pPr>
      <w:r w:rsidRPr="002F775F">
        <w:rPr>
          <w:rFonts w:ascii="Times New Roman" w:hAnsi="Times New Roman" w:cs="Times New Roman"/>
          <w:sz w:val="24"/>
          <w:szCs w:val="24"/>
        </w:rPr>
        <w:t xml:space="preserve">opis wszystkich pól w komunikacie </w:t>
      </w:r>
    </w:p>
    <w:p w:rsidR="0096374C" w:rsidRPr="002F775F" w:rsidRDefault="0096374C" w:rsidP="0096374C">
      <w:pPr>
        <w:pStyle w:val="Akapitzlist"/>
        <w:numPr>
          <w:ilvl w:val="0"/>
          <w:numId w:val="3"/>
        </w:numPr>
        <w:spacing w:after="0" w:line="240" w:lineRule="auto"/>
        <w:ind w:left="3228"/>
        <w:jc w:val="both"/>
        <w:rPr>
          <w:rFonts w:ascii="Times New Roman" w:hAnsi="Times New Roman" w:cs="Times New Roman"/>
          <w:sz w:val="24"/>
          <w:szCs w:val="24"/>
        </w:rPr>
      </w:pPr>
      <w:r w:rsidRPr="002F775F">
        <w:rPr>
          <w:rFonts w:ascii="Times New Roman" w:hAnsi="Times New Roman" w:cs="Times New Roman"/>
          <w:sz w:val="24"/>
          <w:szCs w:val="24"/>
        </w:rPr>
        <w:t>mapowanie ze źródłowej i do docelowej struktury danych.</w:t>
      </w:r>
    </w:p>
    <w:p w:rsidR="0096374C" w:rsidRPr="002F775F" w:rsidRDefault="0096374C" w:rsidP="002F775F">
      <w:pPr>
        <w:pStyle w:val="Akapitzlist"/>
        <w:numPr>
          <w:ilvl w:val="2"/>
          <w:numId w:val="3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F775F">
        <w:rPr>
          <w:rFonts w:ascii="Times New Roman" w:hAnsi="Times New Roman" w:cs="Times New Roman"/>
          <w:sz w:val="24"/>
          <w:szCs w:val="24"/>
        </w:rPr>
        <w:t>Diagramy o których mowa w tym punkcie będzie przedstawiona w narzędziu określonym w punkcie 3</w:t>
      </w:r>
      <w:r w:rsidR="002F775F" w:rsidRPr="002F775F">
        <w:rPr>
          <w:rFonts w:ascii="Times New Roman" w:hAnsi="Times New Roman" w:cs="Times New Roman"/>
          <w:sz w:val="24"/>
          <w:szCs w:val="24"/>
        </w:rPr>
        <w:t xml:space="preserve"> (Opis zawartości diagramów)</w:t>
      </w:r>
      <w:r w:rsidRPr="002F775F">
        <w:rPr>
          <w:rFonts w:ascii="Times New Roman" w:hAnsi="Times New Roman" w:cs="Times New Roman"/>
          <w:sz w:val="24"/>
          <w:szCs w:val="24"/>
        </w:rPr>
        <w:t>, zgodnie z metodyką przyjętą przez Zamawiającego.</w:t>
      </w:r>
    </w:p>
    <w:p w:rsidR="00B6297D" w:rsidRPr="002F775F" w:rsidRDefault="00B6297D" w:rsidP="0096374C">
      <w:pPr>
        <w:pStyle w:val="Akapitzlist"/>
        <w:numPr>
          <w:ilvl w:val="0"/>
          <w:numId w:val="3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F775F">
        <w:rPr>
          <w:rFonts w:ascii="Times New Roman" w:hAnsi="Times New Roman" w:cs="Times New Roman"/>
          <w:b/>
          <w:sz w:val="24"/>
          <w:szCs w:val="24"/>
        </w:rPr>
        <w:t>Czas realizacji Zgłoszenia</w:t>
      </w:r>
      <w:r w:rsidRPr="002F775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6297D" w:rsidRPr="002F775F" w:rsidRDefault="00B6297D" w:rsidP="0096374C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F775F">
        <w:rPr>
          <w:rFonts w:ascii="Times New Roman" w:hAnsi="Times New Roman" w:cs="Times New Roman"/>
          <w:sz w:val="24"/>
          <w:szCs w:val="24"/>
        </w:rPr>
        <w:t>Wykonawca tworzy dokumentację wstępną dotyczącą określoną w punkcie 1.a w ciągu 30 dni od daty</w:t>
      </w:r>
      <w:r w:rsidR="002C04BF" w:rsidRPr="002F775F">
        <w:rPr>
          <w:rFonts w:ascii="Times New Roman" w:hAnsi="Times New Roman" w:cs="Times New Roman"/>
          <w:sz w:val="24"/>
          <w:szCs w:val="24"/>
        </w:rPr>
        <w:t xml:space="preserve"> zgłoszenia </w:t>
      </w:r>
      <w:r w:rsidRPr="002F775F">
        <w:rPr>
          <w:rFonts w:ascii="Times New Roman" w:hAnsi="Times New Roman" w:cs="Times New Roman"/>
          <w:sz w:val="24"/>
          <w:szCs w:val="24"/>
        </w:rPr>
        <w:t>.</w:t>
      </w:r>
    </w:p>
    <w:p w:rsidR="00B6297D" w:rsidRPr="002F775F" w:rsidRDefault="00B6297D" w:rsidP="0096374C">
      <w:pPr>
        <w:pStyle w:val="Akapitzlist"/>
        <w:numPr>
          <w:ilvl w:val="0"/>
          <w:numId w:val="3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F775F">
        <w:rPr>
          <w:rFonts w:ascii="Times New Roman" w:hAnsi="Times New Roman" w:cs="Times New Roman"/>
          <w:b/>
          <w:sz w:val="24"/>
          <w:szCs w:val="24"/>
        </w:rPr>
        <w:t xml:space="preserve">Rozliczanie usługi </w:t>
      </w:r>
    </w:p>
    <w:p w:rsidR="00B6297D" w:rsidRPr="002F775F" w:rsidRDefault="00B6297D" w:rsidP="0096374C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F775F">
        <w:rPr>
          <w:rFonts w:ascii="Times New Roman" w:hAnsi="Times New Roman" w:cs="Times New Roman"/>
          <w:sz w:val="24"/>
          <w:szCs w:val="24"/>
        </w:rPr>
        <w:t xml:space="preserve">Wykonawca przedstawia Zamawiającemu ewidencję </w:t>
      </w:r>
      <w:r w:rsidR="00A84092" w:rsidRPr="002F775F">
        <w:rPr>
          <w:rFonts w:ascii="Times New Roman" w:hAnsi="Times New Roman" w:cs="Times New Roman"/>
          <w:sz w:val="24"/>
          <w:szCs w:val="24"/>
        </w:rPr>
        <w:t xml:space="preserve">wykonania dokumentacji wstępnej , nowych wersji systemu </w:t>
      </w:r>
      <w:r w:rsidR="00747692" w:rsidRPr="002F775F">
        <w:rPr>
          <w:rFonts w:ascii="Times New Roman" w:hAnsi="Times New Roman" w:cs="Times New Roman"/>
          <w:sz w:val="24"/>
          <w:szCs w:val="24"/>
        </w:rPr>
        <w:t xml:space="preserve">zleceń </w:t>
      </w:r>
      <w:r w:rsidRPr="002F775F">
        <w:rPr>
          <w:rFonts w:ascii="Times New Roman" w:hAnsi="Times New Roman" w:cs="Times New Roman"/>
          <w:sz w:val="24"/>
          <w:szCs w:val="24"/>
        </w:rPr>
        <w:t xml:space="preserve">zgłoszeń w cyklu miesięcznym, w ciągu </w:t>
      </w:r>
      <w:r w:rsidRPr="002F775F">
        <w:rPr>
          <w:rFonts w:ascii="Times New Roman" w:hAnsi="Times New Roman" w:cs="Times New Roman"/>
          <w:b/>
          <w:sz w:val="24"/>
          <w:szCs w:val="24"/>
        </w:rPr>
        <w:t>5</w:t>
      </w:r>
      <w:r w:rsidRPr="002F775F">
        <w:rPr>
          <w:rFonts w:ascii="Times New Roman" w:hAnsi="Times New Roman" w:cs="Times New Roman"/>
          <w:sz w:val="24"/>
          <w:szCs w:val="24"/>
        </w:rPr>
        <w:t xml:space="preserve"> dni roboczych po zakończeniu miesiąca kalendarzowego, w postaci elektronicznej.</w:t>
      </w:r>
    </w:p>
    <w:p w:rsidR="00B6297D" w:rsidRPr="002F775F" w:rsidRDefault="00B6297D" w:rsidP="0096374C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F775F">
        <w:rPr>
          <w:rFonts w:ascii="Times New Roman" w:hAnsi="Times New Roman" w:cs="Times New Roman"/>
          <w:sz w:val="24"/>
          <w:szCs w:val="24"/>
        </w:rPr>
        <w:lastRenderedPageBreak/>
        <w:t>Zamawiający potwierdza kompletność i poprawność przedstawionej ewidencji. Zaakceptowana bez zastrzeżeń ewidencja stanowi protokół odbioru usługi za dany okres i jest podstawą wystawienia przez Wykonawcę faktury VAT za wykonanie usługi w tym okresie.</w:t>
      </w:r>
    </w:p>
    <w:p w:rsidR="00B6297D" w:rsidRPr="002F775F" w:rsidRDefault="0096374C" w:rsidP="0096374C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F775F">
        <w:rPr>
          <w:rFonts w:ascii="Times New Roman" w:hAnsi="Times New Roman" w:cs="Times New Roman"/>
          <w:b/>
          <w:sz w:val="24"/>
          <w:szCs w:val="24"/>
        </w:rPr>
        <w:t xml:space="preserve">8. </w:t>
      </w:r>
      <w:r w:rsidR="00B6297D" w:rsidRPr="002F775F">
        <w:rPr>
          <w:rFonts w:ascii="Times New Roman" w:hAnsi="Times New Roman" w:cs="Times New Roman"/>
          <w:b/>
          <w:sz w:val="24"/>
          <w:szCs w:val="24"/>
        </w:rPr>
        <w:t xml:space="preserve">Wykaz uchybień </w:t>
      </w:r>
    </w:p>
    <w:p w:rsidR="00B6297D" w:rsidRPr="002F775F" w:rsidRDefault="00B6297D" w:rsidP="0096374C">
      <w:pPr>
        <w:pStyle w:val="Akapitzlist"/>
        <w:numPr>
          <w:ilvl w:val="3"/>
          <w:numId w:val="38"/>
        </w:numPr>
        <w:ind w:left="1134"/>
        <w:jc w:val="both"/>
        <w:rPr>
          <w:rFonts w:ascii="Times New Roman" w:hAnsi="Times New Roman" w:cs="Times New Roman"/>
          <w:sz w:val="24"/>
          <w:szCs w:val="24"/>
        </w:rPr>
      </w:pPr>
      <w:r w:rsidRPr="002F775F">
        <w:rPr>
          <w:rFonts w:ascii="Times New Roman" w:hAnsi="Times New Roman" w:cs="Times New Roman"/>
          <w:sz w:val="24"/>
          <w:szCs w:val="24"/>
        </w:rPr>
        <w:t xml:space="preserve">Wykonawca nie zrealizował zlecenia </w:t>
      </w:r>
      <w:r w:rsidR="00A84092" w:rsidRPr="002F775F">
        <w:rPr>
          <w:rFonts w:ascii="Times New Roman" w:hAnsi="Times New Roman" w:cs="Times New Roman"/>
          <w:sz w:val="24"/>
          <w:szCs w:val="24"/>
        </w:rPr>
        <w:t xml:space="preserve">wykonania dokumentacji występnej </w:t>
      </w:r>
      <w:r w:rsidRPr="002F775F">
        <w:rPr>
          <w:rFonts w:ascii="Times New Roman" w:hAnsi="Times New Roman" w:cs="Times New Roman"/>
          <w:sz w:val="24"/>
          <w:szCs w:val="24"/>
        </w:rPr>
        <w:t>usługi  w terminie.</w:t>
      </w:r>
    </w:p>
    <w:p w:rsidR="00B6297D" w:rsidRPr="002F775F" w:rsidRDefault="00B6297D" w:rsidP="0096374C">
      <w:pPr>
        <w:pStyle w:val="Akapitzlist"/>
        <w:numPr>
          <w:ilvl w:val="3"/>
          <w:numId w:val="38"/>
        </w:numPr>
        <w:ind w:left="1134"/>
        <w:jc w:val="both"/>
        <w:rPr>
          <w:rFonts w:ascii="Times New Roman" w:hAnsi="Times New Roman" w:cs="Times New Roman"/>
          <w:sz w:val="24"/>
          <w:szCs w:val="24"/>
        </w:rPr>
      </w:pPr>
      <w:r w:rsidRPr="002F775F">
        <w:rPr>
          <w:rFonts w:ascii="Times New Roman" w:hAnsi="Times New Roman" w:cs="Times New Roman"/>
          <w:sz w:val="24"/>
          <w:szCs w:val="24"/>
        </w:rPr>
        <w:t xml:space="preserve">Wykonawca nie potwierdził realizacji zlecenia w ciągu </w:t>
      </w:r>
      <w:r w:rsidR="00A84092" w:rsidRPr="002F775F">
        <w:rPr>
          <w:rFonts w:ascii="Times New Roman" w:hAnsi="Times New Roman" w:cs="Times New Roman"/>
          <w:sz w:val="24"/>
          <w:szCs w:val="24"/>
        </w:rPr>
        <w:t>1</w:t>
      </w:r>
      <w:r w:rsidRPr="002F775F">
        <w:rPr>
          <w:rFonts w:ascii="Times New Roman" w:hAnsi="Times New Roman" w:cs="Times New Roman"/>
          <w:sz w:val="24"/>
          <w:szCs w:val="24"/>
        </w:rPr>
        <w:t xml:space="preserve"> dni</w:t>
      </w:r>
      <w:r w:rsidR="00A84092" w:rsidRPr="002F775F">
        <w:rPr>
          <w:rFonts w:ascii="Times New Roman" w:hAnsi="Times New Roman" w:cs="Times New Roman"/>
          <w:sz w:val="24"/>
          <w:szCs w:val="24"/>
        </w:rPr>
        <w:t>a</w:t>
      </w:r>
      <w:r w:rsidRPr="002F775F">
        <w:rPr>
          <w:rFonts w:ascii="Times New Roman" w:hAnsi="Times New Roman" w:cs="Times New Roman"/>
          <w:sz w:val="24"/>
          <w:szCs w:val="24"/>
        </w:rPr>
        <w:t xml:space="preserve"> robocz</w:t>
      </w:r>
      <w:r w:rsidR="00A84092" w:rsidRPr="002F775F">
        <w:rPr>
          <w:rFonts w:ascii="Times New Roman" w:hAnsi="Times New Roman" w:cs="Times New Roman"/>
          <w:sz w:val="24"/>
          <w:szCs w:val="24"/>
        </w:rPr>
        <w:t xml:space="preserve">ego </w:t>
      </w:r>
      <w:r w:rsidRPr="002F775F">
        <w:rPr>
          <w:rFonts w:ascii="Times New Roman" w:hAnsi="Times New Roman" w:cs="Times New Roman"/>
          <w:sz w:val="24"/>
          <w:szCs w:val="24"/>
        </w:rPr>
        <w:t>od przekazania zlecenia do Wykonawcy.</w:t>
      </w:r>
    </w:p>
    <w:p w:rsidR="00B6297D" w:rsidRPr="002F775F" w:rsidRDefault="00B6297D" w:rsidP="0096374C">
      <w:pPr>
        <w:pStyle w:val="Akapitzlist"/>
        <w:numPr>
          <w:ilvl w:val="3"/>
          <w:numId w:val="38"/>
        </w:numPr>
        <w:ind w:left="1134"/>
        <w:jc w:val="both"/>
        <w:rPr>
          <w:rFonts w:ascii="Times New Roman" w:hAnsi="Times New Roman" w:cs="Times New Roman"/>
          <w:sz w:val="24"/>
          <w:szCs w:val="24"/>
        </w:rPr>
      </w:pPr>
      <w:r w:rsidRPr="002F775F">
        <w:rPr>
          <w:rFonts w:ascii="Times New Roman" w:hAnsi="Times New Roman" w:cs="Times New Roman"/>
          <w:sz w:val="24"/>
          <w:szCs w:val="24"/>
        </w:rPr>
        <w:t>Stwierdzono brak aktualnej informacji aktualnych adresach mailowych lub numerach telefonów.</w:t>
      </w:r>
    </w:p>
    <w:p w:rsidR="00B6297D" w:rsidRPr="002F775F" w:rsidRDefault="00B6297D" w:rsidP="0096374C">
      <w:pPr>
        <w:pStyle w:val="Akapitzlist"/>
        <w:numPr>
          <w:ilvl w:val="3"/>
          <w:numId w:val="38"/>
        </w:numPr>
        <w:ind w:left="1134"/>
        <w:jc w:val="both"/>
        <w:rPr>
          <w:rFonts w:ascii="Times New Roman" w:hAnsi="Times New Roman" w:cs="Times New Roman"/>
          <w:sz w:val="24"/>
          <w:szCs w:val="24"/>
        </w:rPr>
      </w:pPr>
      <w:r w:rsidRPr="002F775F">
        <w:rPr>
          <w:rFonts w:ascii="Times New Roman" w:hAnsi="Times New Roman" w:cs="Times New Roman"/>
          <w:sz w:val="24"/>
          <w:szCs w:val="24"/>
        </w:rPr>
        <w:t>Wykonawca nie przedstawił w terminie, ewidencji czynności wykonanych w danym okresie obrachunkowym.</w:t>
      </w:r>
    </w:p>
    <w:p w:rsidR="00B6297D" w:rsidRPr="002F775F" w:rsidRDefault="00B6297D" w:rsidP="0096374C">
      <w:pPr>
        <w:pStyle w:val="Akapitzlist"/>
        <w:numPr>
          <w:ilvl w:val="3"/>
          <w:numId w:val="38"/>
        </w:numPr>
        <w:ind w:left="1134"/>
        <w:jc w:val="both"/>
        <w:rPr>
          <w:rFonts w:ascii="Times New Roman" w:hAnsi="Times New Roman" w:cs="Times New Roman"/>
          <w:sz w:val="24"/>
          <w:szCs w:val="24"/>
        </w:rPr>
      </w:pPr>
      <w:r w:rsidRPr="002F775F">
        <w:rPr>
          <w:rFonts w:ascii="Times New Roman" w:hAnsi="Times New Roman" w:cs="Times New Roman"/>
          <w:sz w:val="24"/>
          <w:szCs w:val="24"/>
        </w:rPr>
        <w:t>Przedstawiona ewidencja nie zawiera wszystkich wymaganych informacji lub stwierdzono zapis niezgodny ze stanem faktycznym.</w:t>
      </w:r>
    </w:p>
    <w:p w:rsidR="00EA35BC" w:rsidRPr="002F775F" w:rsidRDefault="00E54A0C" w:rsidP="0096374C">
      <w:pPr>
        <w:pStyle w:val="Akapitzlist"/>
        <w:numPr>
          <w:ilvl w:val="3"/>
          <w:numId w:val="38"/>
        </w:numPr>
        <w:ind w:left="1134"/>
        <w:jc w:val="both"/>
        <w:rPr>
          <w:rFonts w:ascii="Times New Roman" w:hAnsi="Times New Roman" w:cs="Times New Roman"/>
          <w:sz w:val="24"/>
          <w:szCs w:val="24"/>
        </w:rPr>
      </w:pPr>
      <w:r w:rsidRPr="002F775F">
        <w:rPr>
          <w:rFonts w:ascii="Times New Roman" w:hAnsi="Times New Roman" w:cs="Times New Roman"/>
          <w:sz w:val="24"/>
          <w:szCs w:val="24"/>
        </w:rPr>
        <w:t xml:space="preserve">Przedstawiona dokumentacją jest niezgodna z </w:t>
      </w:r>
      <w:r w:rsidR="002C0D83" w:rsidRPr="002F775F">
        <w:rPr>
          <w:rFonts w:ascii="Times New Roman" w:hAnsi="Times New Roman" w:cs="Times New Roman"/>
          <w:sz w:val="24"/>
          <w:szCs w:val="24"/>
        </w:rPr>
        <w:t>stanem faktycznym</w:t>
      </w:r>
      <w:r w:rsidR="0071338F">
        <w:rPr>
          <w:rFonts w:ascii="Times New Roman" w:hAnsi="Times New Roman" w:cs="Times New Roman"/>
          <w:sz w:val="24"/>
          <w:szCs w:val="24"/>
        </w:rPr>
        <w:t xml:space="preserve">, ustaleniami z Zamawiającym lub </w:t>
      </w:r>
      <w:r w:rsidR="00BE3A63" w:rsidRPr="002F775F">
        <w:rPr>
          <w:rFonts w:ascii="Times New Roman" w:hAnsi="Times New Roman" w:cs="Times New Roman"/>
          <w:sz w:val="24"/>
          <w:szCs w:val="24"/>
        </w:rPr>
        <w:t xml:space="preserve">aktualną metodyka </w:t>
      </w:r>
      <w:r w:rsidR="0096374C" w:rsidRPr="002F775F">
        <w:rPr>
          <w:rFonts w:ascii="Times New Roman" w:hAnsi="Times New Roman" w:cs="Times New Roman"/>
          <w:sz w:val="24"/>
          <w:szCs w:val="24"/>
        </w:rPr>
        <w:t>Zamawiającego</w:t>
      </w:r>
      <w:r w:rsidR="00697CEC">
        <w:rPr>
          <w:rFonts w:ascii="Times New Roman" w:hAnsi="Times New Roman" w:cs="Times New Roman"/>
          <w:sz w:val="24"/>
          <w:szCs w:val="24"/>
        </w:rPr>
        <w:t>.</w:t>
      </w:r>
    </w:p>
    <w:sectPr w:rsidR="00EA35BC" w:rsidRPr="002F775F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C36B2" w:rsidRDefault="000C36B2" w:rsidP="009223C4">
      <w:pPr>
        <w:spacing w:after="0" w:line="240" w:lineRule="auto"/>
      </w:pPr>
      <w:r>
        <w:separator/>
      </w:r>
    </w:p>
  </w:endnote>
  <w:endnote w:type="continuationSeparator" w:id="0">
    <w:p w:rsidR="000C36B2" w:rsidRDefault="000C36B2" w:rsidP="009223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5C55" w:rsidRDefault="00665C55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B6F75" w:rsidRPr="00C20C4D" w:rsidRDefault="00EB6F75" w:rsidP="00EB6F75">
    <w:pPr>
      <w:pStyle w:val="Stopka"/>
      <w:jc w:val="center"/>
      <w:rPr>
        <w:sz w:val="20"/>
        <w:szCs w:val="20"/>
      </w:rPr>
    </w:pPr>
    <w:r w:rsidRPr="00C20C4D">
      <w:rPr>
        <w:sz w:val="20"/>
        <w:szCs w:val="20"/>
      </w:rPr>
      <w:t xml:space="preserve">Strona </w:t>
    </w:r>
    <w:r w:rsidRPr="00C20C4D">
      <w:rPr>
        <w:sz w:val="20"/>
        <w:szCs w:val="20"/>
      </w:rPr>
      <w:fldChar w:fldCharType="begin"/>
    </w:r>
    <w:r w:rsidRPr="00C20C4D">
      <w:rPr>
        <w:sz w:val="20"/>
        <w:szCs w:val="20"/>
      </w:rPr>
      <w:instrText>PAGE  \* Arabic  \* MERGEFORMAT</w:instrText>
    </w:r>
    <w:r w:rsidRPr="00C20C4D">
      <w:rPr>
        <w:sz w:val="20"/>
        <w:szCs w:val="20"/>
      </w:rPr>
      <w:fldChar w:fldCharType="separate"/>
    </w:r>
    <w:r w:rsidR="00665C55">
      <w:rPr>
        <w:noProof/>
        <w:sz w:val="20"/>
        <w:szCs w:val="20"/>
      </w:rPr>
      <w:t>1</w:t>
    </w:r>
    <w:r w:rsidRPr="00C20C4D">
      <w:rPr>
        <w:sz w:val="20"/>
        <w:szCs w:val="20"/>
      </w:rPr>
      <w:fldChar w:fldCharType="end"/>
    </w:r>
    <w:r w:rsidRPr="00C20C4D">
      <w:rPr>
        <w:sz w:val="20"/>
        <w:szCs w:val="20"/>
      </w:rPr>
      <w:t xml:space="preserve"> z </w:t>
    </w:r>
    <w:r w:rsidRPr="00C20C4D">
      <w:rPr>
        <w:sz w:val="20"/>
        <w:szCs w:val="20"/>
      </w:rPr>
      <w:fldChar w:fldCharType="begin"/>
    </w:r>
    <w:r w:rsidRPr="00C20C4D">
      <w:rPr>
        <w:sz w:val="20"/>
        <w:szCs w:val="20"/>
      </w:rPr>
      <w:instrText>NUMPAGES  \* Arabic  \* MERGEFORMAT</w:instrText>
    </w:r>
    <w:r w:rsidRPr="00C20C4D">
      <w:rPr>
        <w:sz w:val="20"/>
        <w:szCs w:val="20"/>
      </w:rPr>
      <w:fldChar w:fldCharType="separate"/>
    </w:r>
    <w:r w:rsidR="00665C55">
      <w:rPr>
        <w:noProof/>
        <w:sz w:val="20"/>
        <w:szCs w:val="20"/>
      </w:rPr>
      <w:t>6</w:t>
    </w:r>
    <w:ins w:id="1" w:author="Paderewska-Sztarbałło Klaudia  (DIRS)" w:date="2013-09-06T10:29:00Z">
      <w:r w:rsidRPr="00C20C4D">
        <w:rPr>
          <w:sz w:val="20"/>
          <w:szCs w:val="20"/>
        </w:rPr>
        <w:fldChar w:fldCharType="end"/>
      </w:r>
    </w:ins>
  </w:p>
  <w:p w:rsidR="00E87187" w:rsidRPr="003B7A79" w:rsidRDefault="00E87187" w:rsidP="00E87187">
    <w:pPr>
      <w:pStyle w:val="Stopka"/>
      <w:jc w:val="right"/>
    </w:pPr>
    <w:r w:rsidRPr="003B7A79">
      <w:rPr>
        <w:sz w:val="20"/>
        <w:szCs w:val="20"/>
      </w:rPr>
      <w:t>Sygnatura sprawy ………………………</w:t>
    </w:r>
  </w:p>
  <w:p w:rsidR="00E87187" w:rsidRDefault="00E87187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5C55" w:rsidRDefault="00665C5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C36B2" w:rsidRDefault="000C36B2" w:rsidP="009223C4">
      <w:pPr>
        <w:spacing w:after="0" w:line="240" w:lineRule="auto"/>
      </w:pPr>
      <w:r>
        <w:separator/>
      </w:r>
    </w:p>
  </w:footnote>
  <w:footnote w:type="continuationSeparator" w:id="0">
    <w:p w:rsidR="000C36B2" w:rsidRDefault="000C36B2" w:rsidP="009223C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5C55" w:rsidRDefault="00665C5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5C55" w:rsidRDefault="00665C55" w:rsidP="00665C55">
    <w:pPr>
      <w:pStyle w:val="Nagwek"/>
      <w:jc w:val="right"/>
      <w:rPr>
        <w:rFonts w:ascii="Times New Roman" w:hAnsi="Times New Roman"/>
        <w:b/>
      </w:rPr>
    </w:pPr>
    <w:bookmarkStart w:id="0" w:name="_GoBack"/>
    <w:r>
      <w:rPr>
        <w:rFonts w:ascii="Times New Roman" w:hAnsi="Times New Roman"/>
        <w:b/>
      </w:rPr>
      <w:t>Załącznik nr 1</w:t>
    </w:r>
    <w:r>
      <w:rPr>
        <w:rFonts w:ascii="Times New Roman" w:hAnsi="Times New Roman"/>
        <w:b/>
      </w:rPr>
      <w:t>2</w:t>
    </w:r>
    <w:r>
      <w:rPr>
        <w:rFonts w:ascii="Times New Roman" w:hAnsi="Times New Roman"/>
        <w:b/>
      </w:rPr>
      <w:t xml:space="preserve"> do wzoru umowy A -</w:t>
    </w:r>
    <w:proofErr w:type="spellStart"/>
    <w:r>
      <w:rPr>
        <w:rFonts w:ascii="Times New Roman" w:hAnsi="Times New Roman"/>
        <w:b/>
      </w:rPr>
      <w:t>zał</w:t>
    </w:r>
    <w:proofErr w:type="spellEnd"/>
    <w:r>
      <w:rPr>
        <w:rFonts w:ascii="Times New Roman" w:hAnsi="Times New Roman"/>
        <w:b/>
      </w:rPr>
      <w:t xml:space="preserve"> nr 1</w:t>
    </w:r>
    <w:r>
      <w:rPr>
        <w:rFonts w:ascii="Times New Roman" w:hAnsi="Times New Roman"/>
        <w:b/>
      </w:rPr>
      <w:t>2</w:t>
    </w:r>
    <w:r>
      <w:rPr>
        <w:rFonts w:ascii="Times New Roman" w:hAnsi="Times New Roman"/>
        <w:b/>
      </w:rPr>
      <w:t xml:space="preserve"> do umowy</w:t>
    </w:r>
  </w:p>
  <w:p w:rsidR="009223C4" w:rsidRPr="00665C55" w:rsidRDefault="00665C55" w:rsidP="00665C55">
    <w:pPr>
      <w:jc w:val="right"/>
      <w:rPr>
        <w:rFonts w:ascii="Times New Roman" w:hAnsi="Times New Roman"/>
        <w:sz w:val="20"/>
      </w:rPr>
    </w:pPr>
    <w:r>
      <w:rPr>
        <w:sz w:val="20"/>
      </w:rPr>
      <w:t>Załącznik nr 12</w:t>
    </w:r>
    <w:r>
      <w:rPr>
        <w:sz w:val="20"/>
      </w:rPr>
      <w:t xml:space="preserve"> do umowy nr …………z dnia …………….</w:t>
    </w:r>
    <w:bookmarkEnd w:id="0"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5C55" w:rsidRDefault="00665C55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262B5D"/>
    <w:multiLevelType w:val="multilevel"/>
    <w:tmpl w:val="E6306C4E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decimal"/>
      <w:lvlText w:val="%3."/>
      <w:lvlJc w:val="left"/>
      <w:pPr>
        <w:ind w:left="928" w:hanging="360"/>
      </w:pPr>
    </w:lvl>
    <w:lvl w:ilvl="3">
      <w:start w:val="1"/>
      <w:numFmt w:val="lowerLetter"/>
      <w:lvlText w:val="%4."/>
      <w:lvlJc w:val="left"/>
      <w:pPr>
        <w:ind w:left="1440" w:hanging="360"/>
      </w:pPr>
    </w:lvl>
    <w:lvl w:ilvl="4">
      <w:start w:val="1"/>
      <w:numFmt w:val="decimal"/>
      <w:lvlText w:val="%5.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>
    <w:nsid w:val="036A1BD5"/>
    <w:multiLevelType w:val="hybridMultilevel"/>
    <w:tmpl w:val="FB6E4462"/>
    <w:lvl w:ilvl="0" w:tplc="D5B4EEA6">
      <w:start w:val="5"/>
      <w:numFmt w:val="decimal"/>
      <w:lvlText w:val="%1"/>
      <w:lvlJc w:val="left"/>
      <w:pPr>
        <w:ind w:left="1440" w:hanging="360"/>
      </w:pPr>
      <w:rPr>
        <w:rFonts w:ascii="Times New Roman" w:hAnsi="Times New Roman"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058872D9"/>
    <w:multiLevelType w:val="hybridMultilevel"/>
    <w:tmpl w:val="AD96CC50"/>
    <w:lvl w:ilvl="0" w:tplc="D2383D36">
      <w:start w:val="4"/>
      <w:numFmt w:val="decimal"/>
      <w:lvlText w:val="%1"/>
      <w:lvlJc w:val="left"/>
      <w:pPr>
        <w:ind w:left="1080" w:hanging="360"/>
      </w:pPr>
      <w:rPr>
        <w:rFonts w:ascii="Times New Roman" w:hAnsi="Times New Roman"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88916AC"/>
    <w:multiLevelType w:val="hybridMultilevel"/>
    <w:tmpl w:val="F8267596"/>
    <w:lvl w:ilvl="0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4">
    <w:nsid w:val="0CCE764C"/>
    <w:multiLevelType w:val="hybridMultilevel"/>
    <w:tmpl w:val="3306CCD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14D5D67"/>
    <w:multiLevelType w:val="hybridMultilevel"/>
    <w:tmpl w:val="E84660B2"/>
    <w:lvl w:ilvl="0" w:tplc="0415000B">
      <w:start w:val="1"/>
      <w:numFmt w:val="bullet"/>
      <w:lvlText w:val=""/>
      <w:lvlJc w:val="left"/>
      <w:pPr>
        <w:tabs>
          <w:tab w:val="num" w:pos="1430"/>
        </w:tabs>
        <w:ind w:left="143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tabs>
          <w:tab w:val="num" w:pos="2150"/>
        </w:tabs>
        <w:ind w:left="215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870"/>
        </w:tabs>
        <w:ind w:left="287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590"/>
        </w:tabs>
        <w:ind w:left="359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310"/>
        </w:tabs>
        <w:ind w:left="431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030"/>
        </w:tabs>
        <w:ind w:left="503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750"/>
        </w:tabs>
        <w:ind w:left="575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470"/>
        </w:tabs>
        <w:ind w:left="647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190"/>
        </w:tabs>
        <w:ind w:left="7190" w:hanging="360"/>
      </w:pPr>
      <w:rPr>
        <w:rFonts w:ascii="Wingdings" w:hAnsi="Wingdings" w:hint="default"/>
      </w:rPr>
    </w:lvl>
  </w:abstractNum>
  <w:abstractNum w:abstractNumId="6">
    <w:nsid w:val="1F595181"/>
    <w:multiLevelType w:val="multilevel"/>
    <w:tmpl w:val="319A2F98"/>
    <w:lvl w:ilvl="0">
      <w:start w:val="1"/>
      <w:numFmt w:val="decimal"/>
      <w:pStyle w:val="Nagwek1"/>
      <w:lvlText w:val="%1"/>
      <w:lvlJc w:val="left"/>
      <w:pPr>
        <w:tabs>
          <w:tab w:val="num" w:pos="432"/>
        </w:tabs>
        <w:ind w:left="432" w:hanging="432"/>
      </w:pPr>
      <w:rPr>
        <w:rFonts w:ascii="Arial" w:hAnsi="Arial" w:cs="Times New Roman" w:hint="default"/>
        <w:b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  <w:vanish w:val="0"/>
        <w:color w:val="000000"/>
        <w:spacing w:val="0"/>
        <w:w w:val="0"/>
        <w:kern w:val="0"/>
        <w:position w:val="0"/>
        <w:sz w:val="32"/>
        <w:szCs w:val="32"/>
        <w:u w:val="none"/>
        <w:vertAlign w:val="baseline"/>
      </w:rPr>
    </w:lvl>
    <w:lvl w:ilvl="1">
      <w:start w:val="1"/>
      <w:numFmt w:val="decimal"/>
      <w:pStyle w:val="Nagwek2"/>
      <w:lvlText w:val="%1.%2"/>
      <w:lvlJc w:val="left"/>
      <w:pPr>
        <w:tabs>
          <w:tab w:val="num" w:pos="576"/>
        </w:tabs>
        <w:ind w:left="576" w:hanging="576"/>
      </w:pPr>
      <w:rPr>
        <w:rFonts w:cs="Times New Roman" w:hint="default"/>
      </w:rPr>
    </w:lvl>
    <w:lvl w:ilvl="2">
      <w:start w:val="1"/>
      <w:numFmt w:val="decimal"/>
      <w:pStyle w:val="Nagwek3"/>
      <w:lvlText w:val="%1.%2.%3"/>
      <w:lvlJc w:val="left"/>
      <w:pPr>
        <w:tabs>
          <w:tab w:val="num" w:pos="1430"/>
        </w:tabs>
        <w:ind w:left="1430" w:hanging="720"/>
      </w:pPr>
      <w:rPr>
        <w:rFonts w:cs="Times New Roman" w:hint="default"/>
      </w:rPr>
    </w:lvl>
    <w:lvl w:ilvl="3">
      <w:start w:val="1"/>
      <w:numFmt w:val="decimal"/>
      <w:pStyle w:val="Nagwek4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7">
    <w:nsid w:val="25B13A7D"/>
    <w:multiLevelType w:val="hybridMultilevel"/>
    <w:tmpl w:val="2E5628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6A36CEF"/>
    <w:multiLevelType w:val="hybridMultilevel"/>
    <w:tmpl w:val="BA4C799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7496442"/>
    <w:multiLevelType w:val="hybridMultilevel"/>
    <w:tmpl w:val="D5F0F91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1181937"/>
    <w:multiLevelType w:val="hybridMultilevel"/>
    <w:tmpl w:val="2E3E6F0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16B1486"/>
    <w:multiLevelType w:val="hybridMultilevel"/>
    <w:tmpl w:val="37A0884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185043E"/>
    <w:multiLevelType w:val="hybridMultilevel"/>
    <w:tmpl w:val="BA665CC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2F230D2"/>
    <w:multiLevelType w:val="hybridMultilevel"/>
    <w:tmpl w:val="62C6D8EC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331741C6"/>
    <w:multiLevelType w:val="hybridMultilevel"/>
    <w:tmpl w:val="07B0681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50F371F"/>
    <w:multiLevelType w:val="hybridMultilevel"/>
    <w:tmpl w:val="D28CCA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E0B5AE6"/>
    <w:multiLevelType w:val="hybridMultilevel"/>
    <w:tmpl w:val="0AAA7D6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FC6496A"/>
    <w:multiLevelType w:val="hybridMultilevel"/>
    <w:tmpl w:val="7460154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06D6768"/>
    <w:multiLevelType w:val="hybridMultilevel"/>
    <w:tmpl w:val="894A4D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1360365"/>
    <w:multiLevelType w:val="hybridMultilevel"/>
    <w:tmpl w:val="E8382B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19F28A0"/>
    <w:multiLevelType w:val="hybridMultilevel"/>
    <w:tmpl w:val="57FA8B6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2BD7F22"/>
    <w:multiLevelType w:val="hybridMultilevel"/>
    <w:tmpl w:val="1626F35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5E067B8"/>
    <w:multiLevelType w:val="hybridMultilevel"/>
    <w:tmpl w:val="B776AD0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6544CE1"/>
    <w:multiLevelType w:val="hybridMultilevel"/>
    <w:tmpl w:val="16FC465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EBB29B3"/>
    <w:multiLevelType w:val="hybridMultilevel"/>
    <w:tmpl w:val="C2CA41E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0E070BB"/>
    <w:multiLevelType w:val="multilevel"/>
    <w:tmpl w:val="E6306C4E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decimal"/>
      <w:lvlText w:val="%3."/>
      <w:lvlJc w:val="left"/>
      <w:pPr>
        <w:ind w:left="928" w:hanging="360"/>
      </w:pPr>
    </w:lvl>
    <w:lvl w:ilvl="3">
      <w:start w:val="1"/>
      <w:numFmt w:val="lowerLetter"/>
      <w:lvlText w:val="%4."/>
      <w:lvlJc w:val="left"/>
      <w:pPr>
        <w:ind w:left="1440" w:hanging="360"/>
      </w:pPr>
    </w:lvl>
    <w:lvl w:ilvl="4">
      <w:start w:val="1"/>
      <w:numFmt w:val="decimal"/>
      <w:lvlText w:val="%5.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6">
    <w:nsid w:val="51DF2D10"/>
    <w:multiLevelType w:val="hybridMultilevel"/>
    <w:tmpl w:val="D4069B3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9D913D7"/>
    <w:multiLevelType w:val="hybridMultilevel"/>
    <w:tmpl w:val="AFA2677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9470FC6"/>
    <w:multiLevelType w:val="hybridMultilevel"/>
    <w:tmpl w:val="2E50289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0E6681E"/>
    <w:multiLevelType w:val="hybridMultilevel"/>
    <w:tmpl w:val="0A50D8B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18672AD"/>
    <w:multiLevelType w:val="hybridMultilevel"/>
    <w:tmpl w:val="63288D98"/>
    <w:lvl w:ilvl="0" w:tplc="2332A61E">
      <w:start w:val="6"/>
      <w:numFmt w:val="decimal"/>
      <w:lvlText w:val="%1."/>
      <w:lvlJc w:val="left"/>
      <w:pPr>
        <w:ind w:left="144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>
    <w:nsid w:val="765575ED"/>
    <w:multiLevelType w:val="hybridMultilevel"/>
    <w:tmpl w:val="BDB69CF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9A053D1"/>
    <w:multiLevelType w:val="hybridMultilevel"/>
    <w:tmpl w:val="8CFADF5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BF9558B"/>
    <w:multiLevelType w:val="hybridMultilevel"/>
    <w:tmpl w:val="9B90577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C1C1770"/>
    <w:multiLevelType w:val="hybridMultilevel"/>
    <w:tmpl w:val="C65C5A8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C406F1B"/>
    <w:multiLevelType w:val="hybridMultilevel"/>
    <w:tmpl w:val="44388F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6"/>
  </w:num>
  <w:num w:numId="2">
    <w:abstractNumId w:val="5"/>
  </w:num>
  <w:num w:numId="3">
    <w:abstractNumId w:val="3"/>
  </w:num>
  <w:num w:numId="4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4"/>
  </w:num>
  <w:num w:numId="7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9"/>
  </w:num>
  <w:num w:numId="10">
    <w:abstractNumId w:val="27"/>
  </w:num>
  <w:num w:numId="11">
    <w:abstractNumId w:val="21"/>
  </w:num>
  <w:num w:numId="12">
    <w:abstractNumId w:val="19"/>
  </w:num>
  <w:num w:numId="13">
    <w:abstractNumId w:val="15"/>
  </w:num>
  <w:num w:numId="14">
    <w:abstractNumId w:val="12"/>
  </w:num>
  <w:num w:numId="15">
    <w:abstractNumId w:val="11"/>
  </w:num>
  <w:num w:numId="16">
    <w:abstractNumId w:val="16"/>
  </w:num>
  <w:num w:numId="17">
    <w:abstractNumId w:val="29"/>
  </w:num>
  <w:num w:numId="18">
    <w:abstractNumId w:val="23"/>
  </w:num>
  <w:num w:numId="19">
    <w:abstractNumId w:val="10"/>
  </w:num>
  <w:num w:numId="20">
    <w:abstractNumId w:val="4"/>
  </w:num>
  <w:num w:numId="21">
    <w:abstractNumId w:val="8"/>
  </w:num>
  <w:num w:numId="22">
    <w:abstractNumId w:val="35"/>
  </w:num>
  <w:num w:numId="23">
    <w:abstractNumId w:val="6"/>
  </w:num>
  <w:num w:numId="24">
    <w:abstractNumId w:val="22"/>
  </w:num>
  <w:num w:numId="25">
    <w:abstractNumId w:val="24"/>
  </w:num>
  <w:num w:numId="26">
    <w:abstractNumId w:val="31"/>
  </w:num>
  <w:num w:numId="27">
    <w:abstractNumId w:val="32"/>
  </w:num>
  <w:num w:numId="28">
    <w:abstractNumId w:val="7"/>
  </w:num>
  <w:num w:numId="29">
    <w:abstractNumId w:val="20"/>
  </w:num>
  <w:num w:numId="30">
    <w:abstractNumId w:val="17"/>
  </w:num>
  <w:num w:numId="31">
    <w:abstractNumId w:val="18"/>
  </w:num>
  <w:num w:numId="32">
    <w:abstractNumId w:val="33"/>
  </w:num>
  <w:num w:numId="33">
    <w:abstractNumId w:val="13"/>
  </w:num>
  <w:num w:numId="34">
    <w:abstractNumId w:val="25"/>
  </w:num>
  <w:num w:numId="35">
    <w:abstractNumId w:val="0"/>
  </w:num>
  <w:num w:numId="36">
    <w:abstractNumId w:val="2"/>
  </w:num>
  <w:num w:numId="37">
    <w:abstractNumId w:val="1"/>
  </w:num>
  <w:num w:numId="38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1616"/>
    <w:rsid w:val="0000470D"/>
    <w:rsid w:val="00004D83"/>
    <w:rsid w:val="000056E4"/>
    <w:rsid w:val="0001644D"/>
    <w:rsid w:val="00016728"/>
    <w:rsid w:val="00023CB3"/>
    <w:rsid w:val="00027116"/>
    <w:rsid w:val="0003380E"/>
    <w:rsid w:val="000A0912"/>
    <w:rsid w:val="000C1A99"/>
    <w:rsid w:val="000C36B2"/>
    <w:rsid w:val="000D2FDD"/>
    <w:rsid w:val="000F45AA"/>
    <w:rsid w:val="000F7607"/>
    <w:rsid w:val="00123976"/>
    <w:rsid w:val="00127231"/>
    <w:rsid w:val="00136EB7"/>
    <w:rsid w:val="00161131"/>
    <w:rsid w:val="001648C6"/>
    <w:rsid w:val="0018470B"/>
    <w:rsid w:val="001855D2"/>
    <w:rsid w:val="001954C3"/>
    <w:rsid w:val="001B4B73"/>
    <w:rsid w:val="001E7525"/>
    <w:rsid w:val="002218DA"/>
    <w:rsid w:val="002635D4"/>
    <w:rsid w:val="00274FB7"/>
    <w:rsid w:val="002750F9"/>
    <w:rsid w:val="002828F7"/>
    <w:rsid w:val="00295170"/>
    <w:rsid w:val="002A7880"/>
    <w:rsid w:val="002B04D5"/>
    <w:rsid w:val="002B7999"/>
    <w:rsid w:val="002C04BF"/>
    <w:rsid w:val="002C0D83"/>
    <w:rsid w:val="002D273C"/>
    <w:rsid w:val="002F775F"/>
    <w:rsid w:val="00304084"/>
    <w:rsid w:val="003124C2"/>
    <w:rsid w:val="00314B37"/>
    <w:rsid w:val="003334F0"/>
    <w:rsid w:val="003829FA"/>
    <w:rsid w:val="00383160"/>
    <w:rsid w:val="00394F4C"/>
    <w:rsid w:val="003C0333"/>
    <w:rsid w:val="003D4A4E"/>
    <w:rsid w:val="003E007E"/>
    <w:rsid w:val="003F0D78"/>
    <w:rsid w:val="0041024E"/>
    <w:rsid w:val="00410A69"/>
    <w:rsid w:val="00410FF0"/>
    <w:rsid w:val="00433027"/>
    <w:rsid w:val="004514CF"/>
    <w:rsid w:val="00461C7C"/>
    <w:rsid w:val="004653F1"/>
    <w:rsid w:val="00467C58"/>
    <w:rsid w:val="00494727"/>
    <w:rsid w:val="004B5908"/>
    <w:rsid w:val="004D5733"/>
    <w:rsid w:val="004F361A"/>
    <w:rsid w:val="00533BF4"/>
    <w:rsid w:val="0056622F"/>
    <w:rsid w:val="005677A9"/>
    <w:rsid w:val="005730A5"/>
    <w:rsid w:val="005A3C17"/>
    <w:rsid w:val="005B3345"/>
    <w:rsid w:val="005B3DB0"/>
    <w:rsid w:val="005C693E"/>
    <w:rsid w:val="005E2F0D"/>
    <w:rsid w:val="00614103"/>
    <w:rsid w:val="00620AAF"/>
    <w:rsid w:val="00627BB1"/>
    <w:rsid w:val="0063089F"/>
    <w:rsid w:val="006561FC"/>
    <w:rsid w:val="006648B7"/>
    <w:rsid w:val="00665C55"/>
    <w:rsid w:val="00686FC5"/>
    <w:rsid w:val="00697CEC"/>
    <w:rsid w:val="006A14F7"/>
    <w:rsid w:val="006B4406"/>
    <w:rsid w:val="006D04E2"/>
    <w:rsid w:val="006F1627"/>
    <w:rsid w:val="006F4D02"/>
    <w:rsid w:val="0071338F"/>
    <w:rsid w:val="0073728A"/>
    <w:rsid w:val="00740167"/>
    <w:rsid w:val="00747692"/>
    <w:rsid w:val="007836F5"/>
    <w:rsid w:val="007969D0"/>
    <w:rsid w:val="007A164B"/>
    <w:rsid w:val="007B0B67"/>
    <w:rsid w:val="007B2D67"/>
    <w:rsid w:val="007B2E74"/>
    <w:rsid w:val="007B6906"/>
    <w:rsid w:val="007C08C5"/>
    <w:rsid w:val="007D2EF7"/>
    <w:rsid w:val="007F6E0F"/>
    <w:rsid w:val="00807888"/>
    <w:rsid w:val="00827286"/>
    <w:rsid w:val="008413A7"/>
    <w:rsid w:val="00870DF4"/>
    <w:rsid w:val="00887B94"/>
    <w:rsid w:val="00887E7E"/>
    <w:rsid w:val="00897738"/>
    <w:rsid w:val="008B6484"/>
    <w:rsid w:val="008C69D1"/>
    <w:rsid w:val="008E030F"/>
    <w:rsid w:val="008E0DAF"/>
    <w:rsid w:val="008E1616"/>
    <w:rsid w:val="008F5BDF"/>
    <w:rsid w:val="00903B49"/>
    <w:rsid w:val="00907639"/>
    <w:rsid w:val="009223C4"/>
    <w:rsid w:val="00925B7C"/>
    <w:rsid w:val="00944CDC"/>
    <w:rsid w:val="0096374C"/>
    <w:rsid w:val="00964A51"/>
    <w:rsid w:val="0096639E"/>
    <w:rsid w:val="009D13C5"/>
    <w:rsid w:val="009D6900"/>
    <w:rsid w:val="009E5B4F"/>
    <w:rsid w:val="00A03FB5"/>
    <w:rsid w:val="00A07581"/>
    <w:rsid w:val="00A230E1"/>
    <w:rsid w:val="00A24959"/>
    <w:rsid w:val="00A2641E"/>
    <w:rsid w:val="00A33163"/>
    <w:rsid w:val="00A47714"/>
    <w:rsid w:val="00A527DA"/>
    <w:rsid w:val="00A84092"/>
    <w:rsid w:val="00A85ACC"/>
    <w:rsid w:val="00A9694F"/>
    <w:rsid w:val="00A9785A"/>
    <w:rsid w:val="00AA2AF2"/>
    <w:rsid w:val="00AA4325"/>
    <w:rsid w:val="00AB47F0"/>
    <w:rsid w:val="00AF14DC"/>
    <w:rsid w:val="00AF1F4C"/>
    <w:rsid w:val="00B07FBE"/>
    <w:rsid w:val="00B10E8D"/>
    <w:rsid w:val="00B133D8"/>
    <w:rsid w:val="00B21BFE"/>
    <w:rsid w:val="00B359CC"/>
    <w:rsid w:val="00B36340"/>
    <w:rsid w:val="00B41944"/>
    <w:rsid w:val="00B43240"/>
    <w:rsid w:val="00B44EE7"/>
    <w:rsid w:val="00B6297D"/>
    <w:rsid w:val="00B81F5B"/>
    <w:rsid w:val="00B82FFC"/>
    <w:rsid w:val="00B87BD9"/>
    <w:rsid w:val="00B91091"/>
    <w:rsid w:val="00BA160A"/>
    <w:rsid w:val="00BB77D4"/>
    <w:rsid w:val="00BD2950"/>
    <w:rsid w:val="00BE3A63"/>
    <w:rsid w:val="00BF0514"/>
    <w:rsid w:val="00BF7E32"/>
    <w:rsid w:val="00C132C1"/>
    <w:rsid w:val="00C41670"/>
    <w:rsid w:val="00C52EA1"/>
    <w:rsid w:val="00C64B3C"/>
    <w:rsid w:val="00C67044"/>
    <w:rsid w:val="00C93385"/>
    <w:rsid w:val="00CA0C95"/>
    <w:rsid w:val="00D17CAE"/>
    <w:rsid w:val="00D27D7B"/>
    <w:rsid w:val="00D47546"/>
    <w:rsid w:val="00D64F74"/>
    <w:rsid w:val="00D678CB"/>
    <w:rsid w:val="00D70959"/>
    <w:rsid w:val="00D70FD2"/>
    <w:rsid w:val="00D75DCE"/>
    <w:rsid w:val="00D87BED"/>
    <w:rsid w:val="00DA7368"/>
    <w:rsid w:val="00DB5C59"/>
    <w:rsid w:val="00DB6B00"/>
    <w:rsid w:val="00DC627B"/>
    <w:rsid w:val="00E00063"/>
    <w:rsid w:val="00E13854"/>
    <w:rsid w:val="00E23D6A"/>
    <w:rsid w:val="00E31120"/>
    <w:rsid w:val="00E54562"/>
    <w:rsid w:val="00E54A0C"/>
    <w:rsid w:val="00E56DC5"/>
    <w:rsid w:val="00E61C81"/>
    <w:rsid w:val="00E85359"/>
    <w:rsid w:val="00E87187"/>
    <w:rsid w:val="00E91ECC"/>
    <w:rsid w:val="00EA35BC"/>
    <w:rsid w:val="00EA5A42"/>
    <w:rsid w:val="00EB6F75"/>
    <w:rsid w:val="00ED3240"/>
    <w:rsid w:val="00EE3DDE"/>
    <w:rsid w:val="00EE4280"/>
    <w:rsid w:val="00EF08AA"/>
    <w:rsid w:val="00F07967"/>
    <w:rsid w:val="00F111F8"/>
    <w:rsid w:val="00F31A66"/>
    <w:rsid w:val="00F34110"/>
    <w:rsid w:val="00F50AE3"/>
    <w:rsid w:val="00F57089"/>
    <w:rsid w:val="00F82A4D"/>
    <w:rsid w:val="00FA703F"/>
    <w:rsid w:val="00FC64DE"/>
    <w:rsid w:val="00FD6890"/>
    <w:rsid w:val="00FF52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9"/>
    <w:qFormat/>
    <w:rsid w:val="00B133D8"/>
    <w:pPr>
      <w:keepNext/>
      <w:numPr>
        <w:numId w:val="23"/>
      </w:numPr>
      <w:spacing w:before="240" w:after="60" w:line="240" w:lineRule="auto"/>
      <w:outlineLvl w:val="0"/>
    </w:pPr>
    <w:rPr>
      <w:rFonts w:ascii="Arial" w:eastAsia="Times New Roman" w:hAnsi="Arial" w:cs="Arial"/>
      <w:b/>
      <w:sz w:val="32"/>
      <w:szCs w:val="32"/>
      <w:lang w:eastAsia="pl-PL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B133D8"/>
    <w:pPr>
      <w:keepNext/>
      <w:numPr>
        <w:ilvl w:val="1"/>
        <w:numId w:val="23"/>
      </w:numPr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B133D8"/>
    <w:pPr>
      <w:keepNext/>
      <w:numPr>
        <w:ilvl w:val="2"/>
        <w:numId w:val="23"/>
      </w:numPr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pl-PL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B133D8"/>
    <w:pPr>
      <w:keepNext/>
      <w:numPr>
        <w:ilvl w:val="3"/>
        <w:numId w:val="23"/>
      </w:numPr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B133D8"/>
    <w:pPr>
      <w:numPr>
        <w:ilvl w:val="4"/>
        <w:numId w:val="23"/>
      </w:num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paragraph" w:styleId="Nagwek6">
    <w:name w:val="heading 6"/>
    <w:basedOn w:val="Normalny"/>
    <w:next w:val="Normalny"/>
    <w:link w:val="Nagwek6Znak"/>
    <w:uiPriority w:val="99"/>
    <w:qFormat/>
    <w:rsid w:val="00B133D8"/>
    <w:pPr>
      <w:numPr>
        <w:ilvl w:val="5"/>
        <w:numId w:val="23"/>
      </w:num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pl-PL"/>
    </w:rPr>
  </w:style>
  <w:style w:type="paragraph" w:styleId="Nagwek7">
    <w:name w:val="heading 7"/>
    <w:basedOn w:val="Normalny"/>
    <w:next w:val="Normalny"/>
    <w:link w:val="Nagwek7Znak"/>
    <w:uiPriority w:val="99"/>
    <w:qFormat/>
    <w:rsid w:val="00B133D8"/>
    <w:pPr>
      <w:numPr>
        <w:ilvl w:val="6"/>
        <w:numId w:val="23"/>
      </w:num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8">
    <w:name w:val="heading 8"/>
    <w:basedOn w:val="Normalny"/>
    <w:next w:val="Normalny"/>
    <w:link w:val="Nagwek8Znak"/>
    <w:uiPriority w:val="99"/>
    <w:qFormat/>
    <w:rsid w:val="00B133D8"/>
    <w:pPr>
      <w:numPr>
        <w:ilvl w:val="7"/>
        <w:numId w:val="23"/>
      </w:num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styleId="Nagwek9">
    <w:name w:val="heading 9"/>
    <w:basedOn w:val="Normalny"/>
    <w:next w:val="Normalny"/>
    <w:link w:val="Nagwek9Znak"/>
    <w:uiPriority w:val="99"/>
    <w:qFormat/>
    <w:rsid w:val="00B133D8"/>
    <w:pPr>
      <w:numPr>
        <w:ilvl w:val="8"/>
        <w:numId w:val="23"/>
      </w:numPr>
      <w:spacing w:before="240" w:after="60" w:line="240" w:lineRule="auto"/>
      <w:outlineLvl w:val="8"/>
    </w:pPr>
    <w:rPr>
      <w:rFonts w:ascii="Arial" w:eastAsia="Times New Roman" w:hAnsi="Arial" w:cs="Arial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223C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223C4"/>
  </w:style>
  <w:style w:type="paragraph" w:styleId="Stopka">
    <w:name w:val="footer"/>
    <w:basedOn w:val="Normalny"/>
    <w:link w:val="StopkaZnak"/>
    <w:uiPriority w:val="99"/>
    <w:unhideWhenUsed/>
    <w:rsid w:val="009223C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223C4"/>
  </w:style>
  <w:style w:type="paragraph" w:styleId="Tekstdymka">
    <w:name w:val="Balloon Text"/>
    <w:basedOn w:val="Normalny"/>
    <w:link w:val="TekstdymkaZnak"/>
    <w:uiPriority w:val="99"/>
    <w:semiHidden/>
    <w:unhideWhenUsed/>
    <w:rsid w:val="009223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223C4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link w:val="AkapitzlistZnak"/>
    <w:uiPriority w:val="34"/>
    <w:qFormat/>
    <w:rsid w:val="009223C4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CA0C9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A0C95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A0C95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A0C9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A0C95"/>
    <w:rPr>
      <w:b/>
      <w:bCs/>
      <w:sz w:val="20"/>
      <w:szCs w:val="20"/>
    </w:rPr>
  </w:style>
  <w:style w:type="character" w:customStyle="1" w:styleId="AkapitzlistZnak">
    <w:name w:val="Akapit z listą Znak"/>
    <w:link w:val="Akapitzlist"/>
    <w:uiPriority w:val="34"/>
    <w:rsid w:val="00B133D8"/>
  </w:style>
  <w:style w:type="character" w:customStyle="1" w:styleId="Nagwek1Znak">
    <w:name w:val="Nagłówek 1 Znak"/>
    <w:basedOn w:val="Domylnaczcionkaakapitu"/>
    <w:link w:val="Nagwek1"/>
    <w:uiPriority w:val="99"/>
    <w:rsid w:val="00B133D8"/>
    <w:rPr>
      <w:rFonts w:ascii="Arial" w:eastAsia="Times New Roman" w:hAnsi="Arial" w:cs="Arial"/>
      <w:b/>
      <w:sz w:val="32"/>
      <w:szCs w:val="32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9"/>
    <w:rsid w:val="00B133D8"/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9"/>
    <w:rsid w:val="00B133D8"/>
    <w:rPr>
      <w:rFonts w:ascii="Arial" w:eastAsia="Times New Roman" w:hAnsi="Arial" w:cs="Arial"/>
      <w:b/>
      <w:bCs/>
      <w:sz w:val="26"/>
      <w:szCs w:val="26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9"/>
    <w:rsid w:val="00B133D8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character" w:customStyle="1" w:styleId="Nagwek5Znak">
    <w:name w:val="Nagłówek 5 Znak"/>
    <w:basedOn w:val="Domylnaczcionkaakapitu"/>
    <w:link w:val="Nagwek5"/>
    <w:uiPriority w:val="99"/>
    <w:rsid w:val="00B133D8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uiPriority w:val="99"/>
    <w:rsid w:val="00B133D8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uiPriority w:val="99"/>
    <w:rsid w:val="00B133D8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uiPriority w:val="99"/>
    <w:rsid w:val="00B133D8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uiPriority w:val="99"/>
    <w:rsid w:val="00B133D8"/>
    <w:rPr>
      <w:rFonts w:ascii="Arial" w:eastAsia="Times New Roman" w:hAnsi="Arial" w:cs="Arial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07639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07639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07639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9"/>
    <w:qFormat/>
    <w:rsid w:val="00B133D8"/>
    <w:pPr>
      <w:keepNext/>
      <w:numPr>
        <w:numId w:val="23"/>
      </w:numPr>
      <w:spacing w:before="240" w:after="60" w:line="240" w:lineRule="auto"/>
      <w:outlineLvl w:val="0"/>
    </w:pPr>
    <w:rPr>
      <w:rFonts w:ascii="Arial" w:eastAsia="Times New Roman" w:hAnsi="Arial" w:cs="Arial"/>
      <w:b/>
      <w:sz w:val="32"/>
      <w:szCs w:val="32"/>
      <w:lang w:eastAsia="pl-PL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B133D8"/>
    <w:pPr>
      <w:keepNext/>
      <w:numPr>
        <w:ilvl w:val="1"/>
        <w:numId w:val="23"/>
      </w:numPr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B133D8"/>
    <w:pPr>
      <w:keepNext/>
      <w:numPr>
        <w:ilvl w:val="2"/>
        <w:numId w:val="23"/>
      </w:numPr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pl-PL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B133D8"/>
    <w:pPr>
      <w:keepNext/>
      <w:numPr>
        <w:ilvl w:val="3"/>
        <w:numId w:val="23"/>
      </w:numPr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B133D8"/>
    <w:pPr>
      <w:numPr>
        <w:ilvl w:val="4"/>
        <w:numId w:val="23"/>
      </w:num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paragraph" w:styleId="Nagwek6">
    <w:name w:val="heading 6"/>
    <w:basedOn w:val="Normalny"/>
    <w:next w:val="Normalny"/>
    <w:link w:val="Nagwek6Znak"/>
    <w:uiPriority w:val="99"/>
    <w:qFormat/>
    <w:rsid w:val="00B133D8"/>
    <w:pPr>
      <w:numPr>
        <w:ilvl w:val="5"/>
        <w:numId w:val="23"/>
      </w:num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pl-PL"/>
    </w:rPr>
  </w:style>
  <w:style w:type="paragraph" w:styleId="Nagwek7">
    <w:name w:val="heading 7"/>
    <w:basedOn w:val="Normalny"/>
    <w:next w:val="Normalny"/>
    <w:link w:val="Nagwek7Znak"/>
    <w:uiPriority w:val="99"/>
    <w:qFormat/>
    <w:rsid w:val="00B133D8"/>
    <w:pPr>
      <w:numPr>
        <w:ilvl w:val="6"/>
        <w:numId w:val="23"/>
      </w:num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8">
    <w:name w:val="heading 8"/>
    <w:basedOn w:val="Normalny"/>
    <w:next w:val="Normalny"/>
    <w:link w:val="Nagwek8Znak"/>
    <w:uiPriority w:val="99"/>
    <w:qFormat/>
    <w:rsid w:val="00B133D8"/>
    <w:pPr>
      <w:numPr>
        <w:ilvl w:val="7"/>
        <w:numId w:val="23"/>
      </w:num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styleId="Nagwek9">
    <w:name w:val="heading 9"/>
    <w:basedOn w:val="Normalny"/>
    <w:next w:val="Normalny"/>
    <w:link w:val="Nagwek9Znak"/>
    <w:uiPriority w:val="99"/>
    <w:qFormat/>
    <w:rsid w:val="00B133D8"/>
    <w:pPr>
      <w:numPr>
        <w:ilvl w:val="8"/>
        <w:numId w:val="23"/>
      </w:numPr>
      <w:spacing w:before="240" w:after="60" w:line="240" w:lineRule="auto"/>
      <w:outlineLvl w:val="8"/>
    </w:pPr>
    <w:rPr>
      <w:rFonts w:ascii="Arial" w:eastAsia="Times New Roman" w:hAnsi="Arial" w:cs="Arial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223C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223C4"/>
  </w:style>
  <w:style w:type="paragraph" w:styleId="Stopka">
    <w:name w:val="footer"/>
    <w:basedOn w:val="Normalny"/>
    <w:link w:val="StopkaZnak"/>
    <w:uiPriority w:val="99"/>
    <w:unhideWhenUsed/>
    <w:rsid w:val="009223C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223C4"/>
  </w:style>
  <w:style w:type="paragraph" w:styleId="Tekstdymka">
    <w:name w:val="Balloon Text"/>
    <w:basedOn w:val="Normalny"/>
    <w:link w:val="TekstdymkaZnak"/>
    <w:uiPriority w:val="99"/>
    <w:semiHidden/>
    <w:unhideWhenUsed/>
    <w:rsid w:val="009223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223C4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link w:val="AkapitzlistZnak"/>
    <w:uiPriority w:val="34"/>
    <w:qFormat/>
    <w:rsid w:val="009223C4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CA0C9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A0C95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A0C95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A0C9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A0C95"/>
    <w:rPr>
      <w:b/>
      <w:bCs/>
      <w:sz w:val="20"/>
      <w:szCs w:val="20"/>
    </w:rPr>
  </w:style>
  <w:style w:type="character" w:customStyle="1" w:styleId="AkapitzlistZnak">
    <w:name w:val="Akapit z listą Znak"/>
    <w:link w:val="Akapitzlist"/>
    <w:uiPriority w:val="34"/>
    <w:rsid w:val="00B133D8"/>
  </w:style>
  <w:style w:type="character" w:customStyle="1" w:styleId="Nagwek1Znak">
    <w:name w:val="Nagłówek 1 Znak"/>
    <w:basedOn w:val="Domylnaczcionkaakapitu"/>
    <w:link w:val="Nagwek1"/>
    <w:uiPriority w:val="99"/>
    <w:rsid w:val="00B133D8"/>
    <w:rPr>
      <w:rFonts w:ascii="Arial" w:eastAsia="Times New Roman" w:hAnsi="Arial" w:cs="Arial"/>
      <w:b/>
      <w:sz w:val="32"/>
      <w:szCs w:val="32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9"/>
    <w:rsid w:val="00B133D8"/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9"/>
    <w:rsid w:val="00B133D8"/>
    <w:rPr>
      <w:rFonts w:ascii="Arial" w:eastAsia="Times New Roman" w:hAnsi="Arial" w:cs="Arial"/>
      <w:b/>
      <w:bCs/>
      <w:sz w:val="26"/>
      <w:szCs w:val="26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9"/>
    <w:rsid w:val="00B133D8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character" w:customStyle="1" w:styleId="Nagwek5Znak">
    <w:name w:val="Nagłówek 5 Znak"/>
    <w:basedOn w:val="Domylnaczcionkaakapitu"/>
    <w:link w:val="Nagwek5"/>
    <w:uiPriority w:val="99"/>
    <w:rsid w:val="00B133D8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uiPriority w:val="99"/>
    <w:rsid w:val="00B133D8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uiPriority w:val="99"/>
    <w:rsid w:val="00B133D8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uiPriority w:val="99"/>
    <w:rsid w:val="00B133D8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uiPriority w:val="99"/>
    <w:rsid w:val="00B133D8"/>
    <w:rPr>
      <w:rFonts w:ascii="Arial" w:eastAsia="Times New Roman" w:hAnsi="Arial" w:cs="Arial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07639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07639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0763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22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0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3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028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35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77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B33374-4682-4564-AF65-78E61BE6E9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99</TotalTime>
  <Pages>6</Pages>
  <Words>1778</Words>
  <Characters>10672</Characters>
  <Application>Microsoft Office Word</Application>
  <DocSecurity>0</DocSecurity>
  <Lines>88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Burkot Marcin  (BMSiG)</dc:creator>
  <cp:lastModifiedBy>Burkot Marcin  (BMSiG)</cp:lastModifiedBy>
  <cp:revision>77</cp:revision>
  <cp:lastPrinted>2013-07-30T17:23:00Z</cp:lastPrinted>
  <dcterms:created xsi:type="dcterms:W3CDTF">2013-07-30T13:47:00Z</dcterms:created>
  <dcterms:modified xsi:type="dcterms:W3CDTF">2013-09-13T05:34:00Z</dcterms:modified>
</cp:coreProperties>
</file>