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447" w:rsidRPr="00A605F7" w:rsidRDefault="00DC0447" w:rsidP="00A605F7">
      <w:pPr>
        <w:jc w:val="right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Załącznik nr 1 do SIWZ - </w:t>
      </w:r>
      <w:r w:rsidRPr="00A605F7">
        <w:rPr>
          <w:rFonts w:ascii="Garamond" w:hAnsi="Garamond"/>
          <w:b/>
        </w:rPr>
        <w:t xml:space="preserve">WZÓR UMOWY </w:t>
      </w:r>
    </w:p>
    <w:p w:rsidR="00DC0447" w:rsidRPr="007E3528" w:rsidRDefault="00DC0447">
      <w:pPr>
        <w:spacing w:line="360" w:lineRule="auto"/>
        <w:jc w:val="center"/>
        <w:rPr>
          <w:rFonts w:ascii="Garamond" w:hAnsi="Garamond"/>
          <w:b/>
        </w:rPr>
      </w:pPr>
    </w:p>
    <w:p w:rsidR="00DC0447" w:rsidRDefault="00DC0447" w:rsidP="00382DA8">
      <w:pPr>
        <w:spacing w:line="360" w:lineRule="auto"/>
        <w:jc w:val="center"/>
        <w:rPr>
          <w:rFonts w:ascii="Garamond" w:hAnsi="Garamond"/>
          <w:b/>
        </w:rPr>
      </w:pPr>
    </w:p>
    <w:p w:rsidR="00DC0447" w:rsidRPr="007E3528" w:rsidRDefault="00DC0447" w:rsidP="00382DA8">
      <w:pPr>
        <w:spacing w:line="360" w:lineRule="auto"/>
        <w:jc w:val="center"/>
        <w:rPr>
          <w:rFonts w:ascii="Garamond" w:hAnsi="Garamond"/>
          <w:b/>
        </w:rPr>
      </w:pPr>
    </w:p>
    <w:p w:rsidR="00DC0447" w:rsidRPr="007E3528" w:rsidRDefault="00DC0447" w:rsidP="00382DA8">
      <w:pPr>
        <w:spacing w:line="360" w:lineRule="auto"/>
        <w:jc w:val="center"/>
        <w:rPr>
          <w:rFonts w:ascii="Garamond" w:hAnsi="Garamond"/>
          <w:b/>
        </w:rPr>
      </w:pPr>
      <w:r w:rsidRPr="007E3528">
        <w:rPr>
          <w:rFonts w:ascii="Garamond" w:hAnsi="Garamond"/>
          <w:b/>
        </w:rPr>
        <w:t>Umowa nr …………..</w:t>
      </w:r>
    </w:p>
    <w:p w:rsidR="00DC0447" w:rsidRPr="007E3528" w:rsidRDefault="00DC0447" w:rsidP="00382DA8">
      <w:pPr>
        <w:spacing w:line="360" w:lineRule="auto"/>
        <w:jc w:val="center"/>
        <w:rPr>
          <w:rFonts w:ascii="Garamond" w:hAnsi="Garamond"/>
        </w:rPr>
      </w:pPr>
      <w:r w:rsidRPr="007E3528">
        <w:rPr>
          <w:rFonts w:ascii="Garamond" w:hAnsi="Garamond"/>
        </w:rPr>
        <w:t>zawarta w dniu ……………………w………………………….</w:t>
      </w:r>
    </w:p>
    <w:p w:rsidR="00DC0447" w:rsidRPr="007E3528" w:rsidRDefault="00DC0447">
      <w:pPr>
        <w:jc w:val="both"/>
        <w:rPr>
          <w:rFonts w:ascii="Garamond" w:hAnsi="Garamond"/>
        </w:rPr>
      </w:pPr>
    </w:p>
    <w:p w:rsidR="00DC0447" w:rsidRDefault="00DC0447">
      <w:pPr>
        <w:pStyle w:val="BodyText"/>
        <w:jc w:val="both"/>
        <w:rPr>
          <w:rFonts w:ascii="Garamond" w:hAnsi="Garamond"/>
          <w:b/>
        </w:rPr>
      </w:pPr>
      <w:r w:rsidRPr="007E3528">
        <w:rPr>
          <w:rFonts w:ascii="Garamond" w:hAnsi="Garamond"/>
          <w:b/>
        </w:rPr>
        <w:t>po</w:t>
      </w:r>
      <w:r>
        <w:rPr>
          <w:rFonts w:ascii="Garamond" w:hAnsi="Garamond"/>
          <w:b/>
        </w:rPr>
        <w:t>między Skarbem Państwa-Minist</w:t>
      </w:r>
      <w:r w:rsidRPr="007E3528">
        <w:rPr>
          <w:rFonts w:ascii="Garamond" w:hAnsi="Garamond"/>
          <w:b/>
        </w:rPr>
        <w:t xml:space="preserve">rem Sprawiedliwości, Al. Ujazdowskie 11 Warszawa, </w:t>
      </w:r>
      <w:r w:rsidRPr="007E3528">
        <w:rPr>
          <w:rFonts w:ascii="Garamond" w:hAnsi="Garamond"/>
          <w:b/>
          <w:szCs w:val="22"/>
        </w:rPr>
        <w:t xml:space="preserve">NIP </w:t>
      </w:r>
      <w:r w:rsidRPr="007E3528">
        <w:rPr>
          <w:rFonts w:ascii="Garamond" w:hAnsi="Garamond"/>
          <w:b/>
        </w:rPr>
        <w:t>526-16-73-166, reprezentowanym przez …………………………. w Ministerstwie Sprawiedliwości, zwanym dalej w umowie „Zamawiającym”</w:t>
      </w:r>
    </w:p>
    <w:p w:rsidR="00DC0447" w:rsidRDefault="00DC0447">
      <w:pPr>
        <w:pStyle w:val="BodyText"/>
        <w:jc w:val="both"/>
        <w:rPr>
          <w:rFonts w:ascii="Garamond" w:hAnsi="Garamond"/>
          <w:b/>
        </w:rPr>
      </w:pPr>
      <w:r w:rsidRPr="007E3528">
        <w:rPr>
          <w:rFonts w:ascii="Garamond" w:hAnsi="Garamond"/>
          <w:b/>
        </w:rPr>
        <w:t xml:space="preserve">a </w:t>
      </w:r>
    </w:p>
    <w:p w:rsidR="00DC0447" w:rsidRDefault="00DC0447">
      <w:pPr>
        <w:pStyle w:val="BodyText"/>
        <w:jc w:val="both"/>
        <w:rPr>
          <w:rFonts w:ascii="Garamond" w:hAnsi="Garamond"/>
          <w:b/>
        </w:rPr>
      </w:pPr>
      <w:r w:rsidRPr="007E3528">
        <w:rPr>
          <w:rFonts w:ascii="Garamond" w:hAnsi="Garamond"/>
          <w:b/>
        </w:rPr>
        <w:t>……, reprezentowanym przez……………, zwanym dalej w umowie „Wykonawcą”.</w:t>
      </w:r>
    </w:p>
    <w:p w:rsidR="00DC0447" w:rsidRPr="007E3528" w:rsidRDefault="00DC0447">
      <w:pPr>
        <w:pStyle w:val="BodyText"/>
        <w:jc w:val="both"/>
        <w:rPr>
          <w:rFonts w:ascii="Garamond" w:hAnsi="Garamond"/>
          <w:b/>
        </w:rPr>
      </w:pPr>
    </w:p>
    <w:p w:rsidR="00DC0447" w:rsidRPr="007E3528" w:rsidRDefault="00DC0447" w:rsidP="00DC0388">
      <w:pPr>
        <w:pStyle w:val="BodyText"/>
        <w:spacing w:after="0"/>
        <w:jc w:val="both"/>
        <w:rPr>
          <w:rFonts w:ascii="Garamond" w:hAnsi="Garamond"/>
        </w:rPr>
      </w:pPr>
      <w:r w:rsidRPr="007E3528">
        <w:rPr>
          <w:rFonts w:ascii="Garamond" w:hAnsi="Garamond"/>
        </w:rPr>
        <w:t xml:space="preserve">W wyniku </w:t>
      </w:r>
      <w:r>
        <w:rPr>
          <w:rFonts w:ascii="Garamond" w:hAnsi="Garamond"/>
        </w:rPr>
        <w:t xml:space="preserve">rozstrzygniętego </w:t>
      </w:r>
      <w:r w:rsidRPr="007E3528">
        <w:rPr>
          <w:rFonts w:ascii="Garamond" w:hAnsi="Garamond"/>
        </w:rPr>
        <w:t>postępowania o udzielenie zamówienia publicznego, w trybie przetargu nieograniczonego</w:t>
      </w:r>
      <w:r>
        <w:rPr>
          <w:rFonts w:ascii="Garamond" w:hAnsi="Garamond"/>
        </w:rPr>
        <w:t xml:space="preserve">, </w:t>
      </w:r>
      <w:r w:rsidRPr="00077187">
        <w:rPr>
          <w:rFonts w:ascii="Garamond" w:hAnsi="Garamond"/>
        </w:rPr>
        <w:t>zgodnie z przepisami ustawy z dnia 29 stycznia 2004 r. Prawo zamówień publicznych (Dz. U. z 2010 r. Nr 113, poz. 759 z późn. zm.),</w:t>
      </w:r>
      <w:r w:rsidRPr="007E3528">
        <w:rPr>
          <w:rFonts w:ascii="Garamond" w:hAnsi="Garamond"/>
        </w:rPr>
        <w:t xml:space="preserve"> na </w:t>
      </w:r>
      <w:r>
        <w:rPr>
          <w:rFonts w:ascii="Garamond" w:hAnsi="Garamond"/>
        </w:rPr>
        <w:t>„</w:t>
      </w:r>
      <w:r w:rsidRPr="002B1D79">
        <w:rPr>
          <w:rFonts w:ascii="Garamond" w:hAnsi="Garamond"/>
        </w:rPr>
        <w:t xml:space="preserve">Zorganizowanie </w:t>
      </w:r>
      <w:r>
        <w:rPr>
          <w:rFonts w:ascii="Garamond" w:hAnsi="Garamond"/>
        </w:rPr>
        <w:br/>
      </w:r>
      <w:r w:rsidRPr="002B1D79">
        <w:rPr>
          <w:rFonts w:ascii="Garamond" w:hAnsi="Garamond"/>
        </w:rPr>
        <w:t>4 regionalnych imprez sportowych dla nieletnich z zakładów poprawczych i schronisk dla nieletnich oraz uczniów ze szkół lokalnych, z zapewnieniem pełnej infrastruktury sportowej, opieki medycznej, ochrony, cateringu wraz z opublikowaniem ogłoszeń prasowych zapowiadających ww. imprezy”</w:t>
      </w:r>
      <w:r>
        <w:rPr>
          <w:rFonts w:ascii="Garamond" w:hAnsi="Garamond"/>
        </w:rPr>
        <w:t xml:space="preserve"> (znak: …) </w:t>
      </w:r>
      <w:r w:rsidRPr="007E3528">
        <w:rPr>
          <w:rFonts w:ascii="Garamond" w:hAnsi="Garamond"/>
        </w:rPr>
        <w:t>została zawarta niniejsza umowa o następującej treści:</w:t>
      </w:r>
    </w:p>
    <w:p w:rsidR="00DC0447" w:rsidRPr="007E3528" w:rsidRDefault="00DC0447">
      <w:pPr>
        <w:jc w:val="center"/>
        <w:rPr>
          <w:rFonts w:ascii="Garamond" w:hAnsi="Garamond"/>
        </w:rPr>
      </w:pPr>
    </w:p>
    <w:p w:rsidR="00DC0447" w:rsidRDefault="00DC0447">
      <w:pPr>
        <w:jc w:val="center"/>
        <w:rPr>
          <w:rFonts w:ascii="Garamond" w:hAnsi="Garamond"/>
          <w:b/>
        </w:rPr>
      </w:pPr>
    </w:p>
    <w:p w:rsidR="00DC0447" w:rsidRPr="007E3528" w:rsidRDefault="00DC0447">
      <w:pPr>
        <w:jc w:val="center"/>
        <w:rPr>
          <w:rFonts w:ascii="Garamond" w:hAnsi="Garamond"/>
          <w:b/>
        </w:rPr>
      </w:pPr>
      <w:r w:rsidRPr="007E3528">
        <w:rPr>
          <w:rFonts w:ascii="Garamond" w:hAnsi="Garamond"/>
          <w:b/>
        </w:rPr>
        <w:t>§ 1</w:t>
      </w:r>
    </w:p>
    <w:p w:rsidR="00DC0447" w:rsidRPr="002B1D79" w:rsidRDefault="00DC0447" w:rsidP="00650E1F">
      <w:pPr>
        <w:pStyle w:val="BodyText"/>
        <w:numPr>
          <w:ilvl w:val="0"/>
          <w:numId w:val="13"/>
        </w:numPr>
        <w:spacing w:after="0" w:line="276" w:lineRule="auto"/>
        <w:jc w:val="both"/>
        <w:rPr>
          <w:rFonts w:ascii="Garamond" w:hAnsi="Garamond"/>
        </w:rPr>
      </w:pPr>
      <w:r w:rsidRPr="002B1D79">
        <w:rPr>
          <w:rFonts w:ascii="Garamond" w:hAnsi="Garamond"/>
        </w:rPr>
        <w:t xml:space="preserve">Zamawiający zleca, a Wykonawca przyjmuje do wykonania </w:t>
      </w:r>
      <w:r>
        <w:rPr>
          <w:rFonts w:ascii="Garamond" w:hAnsi="Garamond"/>
        </w:rPr>
        <w:t>zamówienie</w:t>
      </w:r>
      <w:r w:rsidRPr="002B1D79">
        <w:rPr>
          <w:rFonts w:ascii="Garamond" w:hAnsi="Garamond"/>
        </w:rPr>
        <w:t xml:space="preserve"> polegając</w:t>
      </w:r>
      <w:r>
        <w:rPr>
          <w:rFonts w:ascii="Garamond" w:hAnsi="Garamond"/>
        </w:rPr>
        <w:t>e</w:t>
      </w:r>
      <w:r w:rsidRPr="002B1D79">
        <w:rPr>
          <w:rFonts w:ascii="Garamond" w:hAnsi="Garamond"/>
        </w:rPr>
        <w:t xml:space="preserve"> na zorganizowaniu 4 regionalnych imprez sportowych dla nieletnich z zakładów poprawczych </w:t>
      </w:r>
      <w:r>
        <w:rPr>
          <w:rFonts w:ascii="Garamond" w:hAnsi="Garamond"/>
        </w:rPr>
        <w:br/>
      </w:r>
      <w:r w:rsidRPr="002B1D79">
        <w:rPr>
          <w:rFonts w:ascii="Garamond" w:hAnsi="Garamond"/>
        </w:rPr>
        <w:t>i schronisk dla nieletnich oraz uczniów ze szkół lokalnych, z zapewnieniem pełnej infrastruktury sportowej, opieki medycznej, ochrony, cateringu wraz z opublikowaniem ogłoszeń prasowych zapowiadających ww. imprezy, w następujących lokalizacjach: impreza sportowa nr 1 – Bydgoszcz, impreza sportowa nr 2 –  Katowice, impreza sportowa nr 3 – Wrocław, impreza sportowa nr 4 – Warszawa.</w:t>
      </w:r>
    </w:p>
    <w:p w:rsidR="00DC0447" w:rsidRPr="007F01EA" w:rsidRDefault="00DC0447" w:rsidP="00650E1F">
      <w:pPr>
        <w:pStyle w:val="BodyText"/>
        <w:numPr>
          <w:ilvl w:val="0"/>
          <w:numId w:val="13"/>
        </w:numPr>
        <w:spacing w:after="0" w:line="276" w:lineRule="auto"/>
        <w:jc w:val="both"/>
        <w:rPr>
          <w:rFonts w:ascii="Garamond" w:hAnsi="Garamond"/>
        </w:rPr>
      </w:pPr>
      <w:r w:rsidRPr="002B1D79">
        <w:rPr>
          <w:rFonts w:ascii="Garamond" w:hAnsi="Garamond"/>
        </w:rPr>
        <w:t xml:space="preserve">Szczegółowy opis przedmiotu zamówienia, w tym pełny zakres zadań Wykonawcy wynikający z realizacji zamówienia, zawiera </w:t>
      </w:r>
      <w:r w:rsidRPr="00552799">
        <w:rPr>
          <w:rFonts w:ascii="Garamond" w:hAnsi="Garamond"/>
        </w:rPr>
        <w:t>Załącznik nr 1</w:t>
      </w:r>
      <w:r w:rsidRPr="002B1D79">
        <w:rPr>
          <w:rFonts w:ascii="Garamond" w:hAnsi="Garamond"/>
        </w:rPr>
        <w:t xml:space="preserve"> do umowy – Szczegółowy opis przedmiotu zamówienia.</w:t>
      </w:r>
    </w:p>
    <w:p w:rsidR="00DC0447" w:rsidRDefault="00DC0447" w:rsidP="00650E1F">
      <w:pPr>
        <w:pStyle w:val="BodyText"/>
        <w:numPr>
          <w:ilvl w:val="0"/>
          <w:numId w:val="13"/>
        </w:numPr>
        <w:spacing w:after="0" w:line="276" w:lineRule="auto"/>
        <w:jc w:val="both"/>
        <w:rPr>
          <w:rFonts w:ascii="Garamond" w:hAnsi="Garamond"/>
        </w:rPr>
      </w:pPr>
      <w:r w:rsidRPr="002B4F5E">
        <w:rPr>
          <w:rFonts w:ascii="Garamond" w:hAnsi="Garamond"/>
        </w:rPr>
        <w:t xml:space="preserve">Wykonawca zobowiązuje się wykonać </w:t>
      </w:r>
      <w:r>
        <w:rPr>
          <w:rFonts w:ascii="Garamond" w:hAnsi="Garamond"/>
        </w:rPr>
        <w:t xml:space="preserve">zamówienie </w:t>
      </w:r>
      <w:r w:rsidRPr="002B4F5E">
        <w:rPr>
          <w:rFonts w:ascii="Garamond" w:hAnsi="Garamond"/>
        </w:rPr>
        <w:t xml:space="preserve">zgodnie z wyżej wymienionym Szczegółowym </w:t>
      </w:r>
      <w:r>
        <w:rPr>
          <w:rFonts w:ascii="Garamond" w:hAnsi="Garamond"/>
        </w:rPr>
        <w:t>opisem przedmiotu zamówienia</w:t>
      </w:r>
      <w:r w:rsidRPr="002B4F5E">
        <w:rPr>
          <w:rFonts w:ascii="Garamond" w:hAnsi="Garamond"/>
        </w:rPr>
        <w:t>, jak również zgodnie z ofertą Wykonawcy, stanowiącą Załącznik nr</w:t>
      </w:r>
      <w:r>
        <w:rPr>
          <w:rFonts w:ascii="Garamond" w:hAnsi="Garamond"/>
        </w:rPr>
        <w:t xml:space="preserve"> 6 do umowy oraz z „Warunkami realizacji imprez sportowych” stanowiącymi Załącznik nr 7 do umowy.</w:t>
      </w:r>
    </w:p>
    <w:p w:rsidR="00DC0447" w:rsidRPr="002B1D79" w:rsidRDefault="00DC0447" w:rsidP="00650E1F">
      <w:pPr>
        <w:pStyle w:val="BodyText"/>
        <w:numPr>
          <w:ilvl w:val="0"/>
          <w:numId w:val="13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Imprezy sportowe wskazane w ust. 1 są bezpłatnymi imprezami masowymi w rozumieniu ustawy z dnia 20 marca 2009 r o bezpieczeństwie imprez masowych (Dz. U. z 2009 r. Nr 62, poz. 504 ze zm.). Wykonawca będzie pełnił funkcję organizatora imprezy masowej oraz dopełni wszelkich obowiązków ustawowych i procedur związanych z organizacją tego rodzaju imprez, w tym </w:t>
      </w:r>
      <w:r>
        <w:rPr>
          <w:rFonts w:ascii="Garamond" w:hAnsi="Garamond"/>
          <w:szCs w:val="22"/>
        </w:rPr>
        <w:t>uzyska zezwolenie na przeprowadzenie każdej z imprez, które przedłoży do wglądu Zamawiającemu nie później niż 5 dni przed terminem imprezy</w:t>
      </w:r>
      <w:r>
        <w:rPr>
          <w:rFonts w:ascii="Garamond" w:hAnsi="Garamond"/>
        </w:rPr>
        <w:t xml:space="preserve">. </w:t>
      </w:r>
    </w:p>
    <w:p w:rsidR="00DC0447" w:rsidRPr="007F01EA" w:rsidRDefault="00DC0447" w:rsidP="00650E1F">
      <w:pPr>
        <w:numPr>
          <w:ilvl w:val="0"/>
          <w:numId w:val="13"/>
        </w:numPr>
        <w:tabs>
          <w:tab w:val="left" w:pos="284"/>
        </w:tabs>
        <w:ind w:left="357"/>
        <w:jc w:val="both"/>
        <w:rPr>
          <w:rFonts w:ascii="Garamond" w:hAnsi="Garamond"/>
        </w:rPr>
      </w:pPr>
      <w:r w:rsidRPr="007F01EA">
        <w:rPr>
          <w:rFonts w:ascii="Tahoma" w:hAnsi="Tahoma" w:cs="Tahoma"/>
          <w:sz w:val="20"/>
          <w:szCs w:val="20"/>
          <w:lang w:eastAsia="en-US"/>
        </w:rPr>
        <w:t xml:space="preserve"> </w:t>
      </w:r>
      <w:r w:rsidRPr="007F01EA">
        <w:rPr>
          <w:rFonts w:ascii="Garamond" w:hAnsi="Garamond"/>
        </w:rPr>
        <w:t xml:space="preserve">Zamówienie jest realizowane w ramach projektu systemowego Ministerstwa Sprawiedliwości </w:t>
      </w:r>
      <w:r w:rsidRPr="007F01EA">
        <w:rPr>
          <w:rFonts w:ascii="Garamond" w:hAnsi="Garamond"/>
          <w:i/>
        </w:rPr>
        <w:t>„Poprawa wizerunku i odbioru społecznego młodzieży z zakładów poprawczych i schronisk dla nieletnich”</w:t>
      </w:r>
      <w:r w:rsidRPr="007F01EA">
        <w:rPr>
          <w:rFonts w:ascii="Garamond" w:hAnsi="Garamond"/>
        </w:rPr>
        <w:t xml:space="preserve"> współfinansowanego przez Unię Europejską w ramach Europejskiego Funduszu Społecznego w Priorytecie I Programu Operacyjnego Kapitał Ludzki (nr porozumienia </w:t>
      </w:r>
      <w:r w:rsidRPr="007F01EA">
        <w:rPr>
          <w:rFonts w:ascii="Garamond" w:hAnsi="Garamond"/>
        </w:rPr>
        <w:br/>
        <w:t>o dofinansowanie projektu UDA-POKL.01.03.05-00-062/11-00</w:t>
      </w:r>
      <w:r>
        <w:rPr>
          <w:rFonts w:ascii="Garamond" w:hAnsi="Garamond"/>
        </w:rPr>
        <w:t xml:space="preserve"> z późn. zm.</w:t>
      </w:r>
      <w:r w:rsidRPr="007F01EA">
        <w:rPr>
          <w:rFonts w:ascii="Garamond" w:hAnsi="Garamond"/>
        </w:rPr>
        <w:t>, Zadanie 1. Organizacja imprez sportowych).</w:t>
      </w:r>
    </w:p>
    <w:p w:rsidR="00DC0447" w:rsidRDefault="00DC0447" w:rsidP="00732ED7">
      <w:pPr>
        <w:pStyle w:val="BodyText"/>
        <w:spacing w:after="0"/>
        <w:ind w:left="360"/>
        <w:jc w:val="both"/>
        <w:rPr>
          <w:rFonts w:ascii="Garamond" w:hAnsi="Garamond"/>
        </w:rPr>
      </w:pPr>
    </w:p>
    <w:p w:rsidR="00DC0447" w:rsidRDefault="00DC0447" w:rsidP="00732ED7">
      <w:pPr>
        <w:pStyle w:val="BodyText"/>
        <w:spacing w:after="0"/>
        <w:ind w:left="360"/>
        <w:jc w:val="both"/>
        <w:rPr>
          <w:rFonts w:ascii="Garamond" w:hAnsi="Garamond"/>
        </w:rPr>
      </w:pPr>
    </w:p>
    <w:p w:rsidR="00DC0447" w:rsidRPr="00DD4F0A" w:rsidRDefault="00DC0447" w:rsidP="00732ED7">
      <w:pPr>
        <w:pStyle w:val="BodyText"/>
        <w:spacing w:after="0"/>
        <w:ind w:left="360"/>
        <w:jc w:val="both"/>
        <w:rPr>
          <w:rFonts w:ascii="Garamond" w:hAnsi="Garamond"/>
        </w:rPr>
      </w:pPr>
    </w:p>
    <w:p w:rsidR="00DC0447" w:rsidRPr="007E3528" w:rsidRDefault="00DC0447">
      <w:pPr>
        <w:pStyle w:val="BodyText"/>
        <w:spacing w:after="0"/>
        <w:jc w:val="center"/>
        <w:rPr>
          <w:rFonts w:ascii="Garamond" w:hAnsi="Garamond"/>
          <w:b/>
        </w:rPr>
      </w:pPr>
      <w:r w:rsidRPr="007E3528">
        <w:rPr>
          <w:rFonts w:ascii="Garamond" w:hAnsi="Garamond"/>
          <w:b/>
        </w:rPr>
        <w:t>§ 2</w:t>
      </w:r>
      <w:r>
        <w:rPr>
          <w:rFonts w:ascii="Garamond" w:hAnsi="Garamond"/>
          <w:b/>
        </w:rPr>
        <w:t xml:space="preserve"> </w:t>
      </w:r>
    </w:p>
    <w:p w:rsidR="00DC0447" w:rsidRDefault="00DC0447" w:rsidP="004C14E0">
      <w:pPr>
        <w:numPr>
          <w:ilvl w:val="0"/>
          <w:numId w:val="14"/>
        </w:numPr>
        <w:tabs>
          <w:tab w:val="left" w:pos="360"/>
          <w:tab w:val="left" w:pos="900"/>
        </w:tabs>
        <w:jc w:val="both"/>
        <w:rPr>
          <w:rFonts w:ascii="Garamond" w:hAnsi="Garamond"/>
        </w:rPr>
      </w:pPr>
      <w:r w:rsidRPr="007E3528">
        <w:rPr>
          <w:rFonts w:ascii="Garamond" w:hAnsi="Garamond"/>
        </w:rPr>
        <w:t>Zamawiający zo</w:t>
      </w:r>
      <w:r>
        <w:rPr>
          <w:rFonts w:ascii="Garamond" w:hAnsi="Garamond"/>
        </w:rPr>
        <w:t xml:space="preserve">bowiązuje się do zrekrutowania uczestników 4 imprez sportowych spośród nieletnich z </w:t>
      </w:r>
      <w:r w:rsidRPr="007E3528">
        <w:rPr>
          <w:rFonts w:ascii="Garamond" w:hAnsi="Garamond"/>
        </w:rPr>
        <w:t>zakład</w:t>
      </w:r>
      <w:r>
        <w:rPr>
          <w:rFonts w:ascii="Garamond" w:hAnsi="Garamond"/>
        </w:rPr>
        <w:t>ów</w:t>
      </w:r>
      <w:r w:rsidRPr="007E3528">
        <w:rPr>
          <w:rFonts w:ascii="Garamond" w:hAnsi="Garamond"/>
        </w:rPr>
        <w:t xml:space="preserve"> poprawczych i schronisk dla nieletnich rozmieszczonych na terenie całego kraju</w:t>
      </w:r>
      <w:r>
        <w:rPr>
          <w:rFonts w:ascii="Garamond" w:hAnsi="Garamond"/>
        </w:rPr>
        <w:t>,</w:t>
      </w:r>
      <w:r w:rsidRPr="00DD4F0A">
        <w:rPr>
          <w:rFonts w:ascii="Garamond" w:hAnsi="Garamond"/>
        </w:rPr>
        <w:t xml:space="preserve"> </w:t>
      </w:r>
      <w:r>
        <w:rPr>
          <w:rFonts w:ascii="Garamond" w:hAnsi="Garamond"/>
        </w:rPr>
        <w:t>objętych wsparciem w ramach niniejszego projektu oraz uczniów z lokalnych szkół o charakterze otwartym</w:t>
      </w:r>
      <w:r w:rsidRPr="007E3528">
        <w:rPr>
          <w:rFonts w:ascii="Garamond" w:hAnsi="Garamond"/>
        </w:rPr>
        <w:t xml:space="preserve">, w łącznej </w:t>
      </w:r>
      <w:r>
        <w:rPr>
          <w:rFonts w:ascii="Garamond" w:hAnsi="Garamond"/>
        </w:rPr>
        <w:t>liczbie nie mniejszej niż</w:t>
      </w:r>
      <w:r w:rsidRPr="007E3528">
        <w:rPr>
          <w:rFonts w:ascii="Garamond" w:hAnsi="Garamond"/>
        </w:rPr>
        <w:t xml:space="preserve"> </w:t>
      </w:r>
      <w:r>
        <w:rPr>
          <w:rFonts w:ascii="Garamond" w:hAnsi="Garamond"/>
        </w:rPr>
        <w:t>400 nieletnich i 200 uczniów, tj. po 100 nieletnich i 50 uczniów w ramach każdej imprezy sportowej oraz do skierowania ich</w:t>
      </w:r>
      <w:r w:rsidRPr="00A22316">
        <w:rPr>
          <w:rFonts w:ascii="Garamond" w:hAnsi="Garamond"/>
        </w:rPr>
        <w:t>, na podstawie deklaracji</w:t>
      </w:r>
      <w:r w:rsidRPr="00A22316">
        <w:rPr>
          <w:rFonts w:ascii="Garamond" w:hAnsi="Garamond"/>
          <w:color w:val="FF0000"/>
        </w:rPr>
        <w:t xml:space="preserve"> </w:t>
      </w:r>
      <w:r w:rsidRPr="00A22316">
        <w:rPr>
          <w:rFonts w:ascii="Garamond" w:hAnsi="Garamond"/>
        </w:rPr>
        <w:t>uczestnictwa w projekcie –</w:t>
      </w:r>
      <w:r>
        <w:rPr>
          <w:rFonts w:ascii="Garamond" w:hAnsi="Garamond"/>
        </w:rPr>
        <w:t xml:space="preserve"> </w:t>
      </w:r>
      <w:r>
        <w:rPr>
          <w:rFonts w:ascii="Garamond" w:hAnsi="Garamond"/>
        </w:rPr>
        <w:br/>
      </w:r>
      <w:r w:rsidRPr="00A22316">
        <w:rPr>
          <w:rFonts w:ascii="Garamond" w:hAnsi="Garamond"/>
        </w:rPr>
        <w:t>w przypadku nieletnich</w:t>
      </w:r>
      <w:r>
        <w:rPr>
          <w:rFonts w:ascii="Garamond" w:hAnsi="Garamond"/>
        </w:rPr>
        <w:t xml:space="preserve"> z zakładów poprawczych i schronisk dla nieletnich</w:t>
      </w:r>
      <w:r w:rsidRPr="00A22316">
        <w:rPr>
          <w:rFonts w:ascii="Garamond" w:hAnsi="Garamond"/>
        </w:rPr>
        <w:t xml:space="preserve"> oraz zgody rodziców na udział dziecka w imprezie sportowej –</w:t>
      </w:r>
      <w:r>
        <w:rPr>
          <w:rFonts w:ascii="Garamond" w:hAnsi="Garamond"/>
        </w:rPr>
        <w:t xml:space="preserve"> w przypadku uczniów z lokalnych szkół, do uczestnictwa w ww. imprezach. </w:t>
      </w:r>
      <w:r w:rsidRPr="004F4806">
        <w:rPr>
          <w:rFonts w:ascii="Garamond" w:hAnsi="Garamond"/>
        </w:rPr>
        <w:t xml:space="preserve">Imienną listę uczestników wraz z listą rezerwową Zamawiający przedstawi Wykonawcy nie później niż 7 dni przed terminem </w:t>
      </w:r>
      <w:r>
        <w:rPr>
          <w:rFonts w:ascii="Garamond" w:hAnsi="Garamond"/>
        </w:rPr>
        <w:t xml:space="preserve">każdej </w:t>
      </w:r>
      <w:r w:rsidRPr="004F4806">
        <w:rPr>
          <w:rFonts w:ascii="Garamond" w:hAnsi="Garamond"/>
        </w:rPr>
        <w:t>imprezy sportowej.</w:t>
      </w:r>
      <w:r>
        <w:rPr>
          <w:rFonts w:ascii="Garamond" w:hAnsi="Garamond"/>
        </w:rPr>
        <w:t xml:space="preserve"> Udział wszystkich uczestników w imprezach sportowych, jak i przybyłej publiczności jest bezpłatny.</w:t>
      </w:r>
    </w:p>
    <w:p w:rsidR="00DC0447" w:rsidRDefault="00DC0447" w:rsidP="00650E1F">
      <w:pPr>
        <w:numPr>
          <w:ilvl w:val="0"/>
          <w:numId w:val="14"/>
        </w:numPr>
        <w:tabs>
          <w:tab w:val="left" w:pos="360"/>
          <w:tab w:val="left" w:pos="900"/>
        </w:tabs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Zamawiający zapewni moderatora imprez sportowych, odpowiedzialnego za ich poprowadzenie. </w:t>
      </w:r>
    </w:p>
    <w:p w:rsidR="00DC0447" w:rsidRDefault="00DC0447" w:rsidP="00650E1F">
      <w:pPr>
        <w:numPr>
          <w:ilvl w:val="0"/>
          <w:numId w:val="14"/>
        </w:numPr>
        <w:tabs>
          <w:tab w:val="left" w:pos="360"/>
          <w:tab w:val="left" w:pos="900"/>
        </w:tabs>
        <w:jc w:val="both"/>
        <w:rPr>
          <w:rFonts w:ascii="Garamond" w:hAnsi="Garamond"/>
        </w:rPr>
      </w:pPr>
      <w:r>
        <w:rPr>
          <w:rFonts w:ascii="Garamond" w:hAnsi="Garamond"/>
        </w:rPr>
        <w:t>Zamawiający zapewni udział w imprezach sportowych znanego i cenionego sportowca, wspierającego je swoim wizerunkiem i prezentacją sportową.</w:t>
      </w:r>
    </w:p>
    <w:p w:rsidR="00DC0447" w:rsidRPr="007E3528" w:rsidRDefault="00DC0447" w:rsidP="00650E1F">
      <w:pPr>
        <w:numPr>
          <w:ilvl w:val="0"/>
          <w:numId w:val="14"/>
        </w:numPr>
        <w:tabs>
          <w:tab w:val="left" w:pos="360"/>
          <w:tab w:val="left" w:pos="900"/>
        </w:tabs>
        <w:jc w:val="both"/>
        <w:rPr>
          <w:rFonts w:ascii="Garamond" w:hAnsi="Garamond"/>
        </w:rPr>
      </w:pPr>
      <w:r>
        <w:rPr>
          <w:rFonts w:ascii="Garamond" w:hAnsi="Garamond"/>
        </w:rPr>
        <w:t>Zamawiający zapewni nagrody rzeczowe dla zwycięzców rywalizacji sportowej oraz upominki dla wszystkich uczestników imprez sportowych i przekaże je Wykonawcy do odbioru z siedziby Zamawiającego wraz z protokołem przekazania przed każdą z imprez sportowych do rozdania uczestnikom podczas imprez. Wszelkie nagrody rzeczowe i upominki, które pozostały po imprezie sportowej, Wykonawca zwróci Zamawiającemu wraz z protokołem odbioru</w:t>
      </w:r>
      <w:r w:rsidRPr="000D1D07">
        <w:rPr>
          <w:rFonts w:ascii="Garamond" w:hAnsi="Garamond"/>
        </w:rPr>
        <w:t xml:space="preserve"> </w:t>
      </w:r>
      <w:r>
        <w:rPr>
          <w:rFonts w:ascii="Garamond" w:hAnsi="Garamond"/>
        </w:rPr>
        <w:t>zrealizowanej części zamówienia, o którym mowa w</w:t>
      </w:r>
      <w:r w:rsidRPr="00F735AF">
        <w:rPr>
          <w:rFonts w:ascii="Garamond" w:hAnsi="Garamond"/>
        </w:rPr>
        <w:t xml:space="preserve"> §</w:t>
      </w:r>
      <w:r>
        <w:rPr>
          <w:rFonts w:ascii="Garamond" w:hAnsi="Garamond"/>
        </w:rPr>
        <w:t>5.</w:t>
      </w:r>
      <w:r w:rsidDel="00AB47A0">
        <w:rPr>
          <w:rFonts w:ascii="Garamond" w:hAnsi="Garamond"/>
        </w:rPr>
        <w:t xml:space="preserve"> </w:t>
      </w:r>
    </w:p>
    <w:p w:rsidR="00DC0447" w:rsidRPr="007E3528" w:rsidRDefault="00DC0447">
      <w:pPr>
        <w:tabs>
          <w:tab w:val="num" w:pos="0"/>
          <w:tab w:val="left" w:pos="360"/>
          <w:tab w:val="left" w:pos="900"/>
        </w:tabs>
        <w:ind w:hanging="360"/>
        <w:rPr>
          <w:rFonts w:ascii="Garamond" w:hAnsi="Garamond"/>
          <w:b/>
        </w:rPr>
      </w:pPr>
    </w:p>
    <w:p w:rsidR="00DC0447" w:rsidRPr="007E3528" w:rsidRDefault="00DC0447">
      <w:pPr>
        <w:pStyle w:val="BodyText"/>
        <w:spacing w:after="0"/>
        <w:jc w:val="center"/>
        <w:rPr>
          <w:rFonts w:ascii="Garamond" w:hAnsi="Garamond"/>
          <w:b/>
        </w:rPr>
      </w:pPr>
      <w:r w:rsidRPr="007E3528">
        <w:rPr>
          <w:rFonts w:ascii="Garamond" w:hAnsi="Garamond"/>
          <w:b/>
        </w:rPr>
        <w:t>§ 3</w:t>
      </w:r>
    </w:p>
    <w:p w:rsidR="00DC0447" w:rsidRDefault="00DC0447" w:rsidP="00A10FD6">
      <w:pPr>
        <w:numPr>
          <w:ilvl w:val="0"/>
          <w:numId w:val="15"/>
        </w:numPr>
        <w:autoSpaceDE w:val="0"/>
        <w:autoSpaceDN w:val="0"/>
        <w:adjustRightInd w:val="0"/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Wykonawca przygotuje program imprezy sportowej i regulamin imprezy w ramach konkurencji i przedłoży go do akceptacji Zamawiającego nie później niż 40 dni przed wyznaczonym terminem imprezy.</w:t>
      </w:r>
      <w:r w:rsidRPr="00F052F0">
        <w:rPr>
          <w:rFonts w:ascii="Tahoma" w:hAnsi="Tahoma" w:cs="Tahoma"/>
          <w:sz w:val="22"/>
          <w:szCs w:val="22"/>
        </w:rPr>
        <w:t xml:space="preserve"> </w:t>
      </w:r>
      <w:r w:rsidRPr="00F052F0">
        <w:rPr>
          <w:rFonts w:ascii="Garamond" w:hAnsi="Garamond"/>
        </w:rPr>
        <w:t>Zamawiający w terminie 7 dni poinformuje Wykonawcę o akceptacji programu</w:t>
      </w:r>
      <w:r>
        <w:rPr>
          <w:rFonts w:ascii="Garamond" w:hAnsi="Garamond"/>
        </w:rPr>
        <w:t xml:space="preserve"> </w:t>
      </w:r>
      <w:r w:rsidRPr="00F052F0">
        <w:rPr>
          <w:rFonts w:ascii="Garamond" w:hAnsi="Garamond"/>
        </w:rPr>
        <w:t>i regulaminu lub o ewentualnych uwagach. W przypadku zgłoszenia uwag przez Zamawiającego Wykonawca w terminie 3 dni przedstawi skorygowany program i regulamin do akceptacji.</w:t>
      </w:r>
    </w:p>
    <w:p w:rsidR="00DC0447" w:rsidRPr="008F7463" w:rsidRDefault="00DC0447" w:rsidP="00650E1F">
      <w:pPr>
        <w:numPr>
          <w:ilvl w:val="0"/>
          <w:numId w:val="15"/>
        </w:numPr>
        <w:autoSpaceDE w:val="0"/>
        <w:autoSpaceDN w:val="0"/>
        <w:adjustRightInd w:val="0"/>
        <w:ind w:left="426" w:hanging="426"/>
        <w:jc w:val="both"/>
        <w:rPr>
          <w:rFonts w:ascii="Garamond" w:hAnsi="Garamond"/>
        </w:rPr>
      </w:pPr>
      <w:r w:rsidRPr="00DE7F6D">
        <w:rPr>
          <w:rFonts w:ascii="Garamond" w:hAnsi="Garamond"/>
        </w:rPr>
        <w:t>Wykonawca</w:t>
      </w:r>
      <w:r w:rsidRPr="00DE7F6D" w:rsidDel="00F33D4E">
        <w:rPr>
          <w:rFonts w:ascii="Garamond" w:hAnsi="Garamond"/>
        </w:rPr>
        <w:t xml:space="preserve"> </w:t>
      </w:r>
      <w:r w:rsidRPr="00DE7F6D">
        <w:rPr>
          <w:rFonts w:ascii="Garamond" w:hAnsi="Garamond"/>
        </w:rPr>
        <w:t xml:space="preserve">zobowiązuje się prowadzić w formie papierowej dokumentację przebiegu </w:t>
      </w:r>
      <w:r>
        <w:rPr>
          <w:rFonts w:ascii="Garamond" w:hAnsi="Garamond"/>
        </w:rPr>
        <w:t xml:space="preserve">każdej </w:t>
      </w:r>
      <w:r w:rsidRPr="00DE7F6D">
        <w:rPr>
          <w:rFonts w:ascii="Garamond" w:hAnsi="Garamond"/>
        </w:rPr>
        <w:t>imprezy sportowej składającą się w szczególności z list obecności uczestników</w:t>
      </w:r>
      <w:r w:rsidRPr="004036AB">
        <w:rPr>
          <w:rFonts w:ascii="Garamond" w:hAnsi="Garamond"/>
        </w:rPr>
        <w:t xml:space="preserve"> imprezy sportowej zawierających</w:t>
      </w:r>
      <w:r>
        <w:rPr>
          <w:rFonts w:ascii="Garamond" w:hAnsi="Garamond"/>
        </w:rPr>
        <w:t xml:space="preserve"> imię i nazwisko, </w:t>
      </w:r>
      <w:r w:rsidRPr="004036AB">
        <w:rPr>
          <w:rFonts w:ascii="Garamond" w:hAnsi="Garamond"/>
        </w:rPr>
        <w:t>własnoręczny podpis uczestnika, a także nazwę delegującego zakładu poprawczego, schroniska dla nieletnich lub szkoły,</w:t>
      </w:r>
      <w:r>
        <w:rPr>
          <w:rFonts w:ascii="Garamond" w:hAnsi="Garamond"/>
        </w:rPr>
        <w:t xml:space="preserve"> zgodnie ze wzorem przekazanym przez Zamawiającego,</w:t>
      </w:r>
      <w:r w:rsidRPr="004036AB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dokumentacji określającej liczbę przybyłej publiczności na podstawie wydanych bezpłatnych wejściówek dla publiczności, </w:t>
      </w:r>
      <w:r w:rsidRPr="00F735AF">
        <w:rPr>
          <w:rFonts w:ascii="Garamond" w:hAnsi="Garamond"/>
        </w:rPr>
        <w:t xml:space="preserve">dokumentację </w:t>
      </w:r>
      <w:r>
        <w:rPr>
          <w:rFonts w:ascii="Garamond" w:hAnsi="Garamond"/>
        </w:rPr>
        <w:t>przebiegu konkurencji i konkursów sportowych z osiągniętymi przez uczestników wynikami i listą nagrodzonych zwycięzców</w:t>
      </w:r>
      <w:r w:rsidRPr="004036AB">
        <w:rPr>
          <w:rFonts w:ascii="Garamond" w:hAnsi="Garamond"/>
        </w:rPr>
        <w:t>. Oryginały powyższej dokumentacji Wykonawca</w:t>
      </w:r>
      <w:r w:rsidRPr="004036AB" w:rsidDel="00F33D4E">
        <w:rPr>
          <w:rFonts w:ascii="Garamond" w:hAnsi="Garamond"/>
        </w:rPr>
        <w:t xml:space="preserve"> </w:t>
      </w:r>
      <w:r w:rsidRPr="004036AB">
        <w:rPr>
          <w:rFonts w:ascii="Garamond" w:hAnsi="Garamond"/>
        </w:rPr>
        <w:t>przekazuje Zamawiającemu</w:t>
      </w:r>
      <w:r w:rsidRPr="004036AB" w:rsidDel="00CD29C0">
        <w:rPr>
          <w:rFonts w:ascii="Garamond" w:hAnsi="Garamond"/>
        </w:rPr>
        <w:t xml:space="preserve"> </w:t>
      </w:r>
      <w:r w:rsidRPr="004036AB">
        <w:rPr>
          <w:rFonts w:ascii="Garamond" w:hAnsi="Garamond"/>
        </w:rPr>
        <w:t xml:space="preserve">po każdej zrealizowanej imprezie sportowej wraz z </w:t>
      </w:r>
      <w:r>
        <w:rPr>
          <w:rFonts w:ascii="Garamond" w:hAnsi="Garamond"/>
        </w:rPr>
        <w:t xml:space="preserve"> protokołem odbioru zrealizowanej części zamówienia</w:t>
      </w:r>
      <w:r w:rsidRPr="004036AB">
        <w:rPr>
          <w:rFonts w:ascii="Garamond" w:hAnsi="Garamond"/>
        </w:rPr>
        <w:t>, o któr</w:t>
      </w:r>
      <w:r>
        <w:rPr>
          <w:rFonts w:ascii="Garamond" w:hAnsi="Garamond"/>
        </w:rPr>
        <w:t>ym</w:t>
      </w:r>
      <w:r w:rsidRPr="004036AB">
        <w:rPr>
          <w:rFonts w:ascii="Garamond" w:hAnsi="Garamond"/>
        </w:rPr>
        <w:t xml:space="preserve"> </w:t>
      </w:r>
      <w:r w:rsidRPr="008F7463">
        <w:rPr>
          <w:rFonts w:ascii="Garamond" w:hAnsi="Garamond"/>
        </w:rPr>
        <w:t>mowa w §</w:t>
      </w:r>
      <w:r>
        <w:rPr>
          <w:rFonts w:ascii="Garamond" w:hAnsi="Garamond"/>
        </w:rPr>
        <w:t>5</w:t>
      </w:r>
      <w:r w:rsidRPr="008F7463">
        <w:rPr>
          <w:rFonts w:ascii="Garamond" w:hAnsi="Garamond"/>
        </w:rPr>
        <w:t xml:space="preserve">. </w:t>
      </w:r>
    </w:p>
    <w:p w:rsidR="00DC0447" w:rsidRDefault="00DC0447" w:rsidP="00650E1F">
      <w:pPr>
        <w:numPr>
          <w:ilvl w:val="0"/>
          <w:numId w:val="15"/>
        </w:numPr>
        <w:autoSpaceDE w:val="0"/>
        <w:autoSpaceDN w:val="0"/>
        <w:adjustRightInd w:val="0"/>
        <w:ind w:left="426" w:hanging="426"/>
        <w:jc w:val="both"/>
        <w:rPr>
          <w:rFonts w:ascii="Garamond" w:hAnsi="Garamond"/>
        </w:rPr>
      </w:pPr>
      <w:r w:rsidRPr="00AE37A5">
        <w:rPr>
          <w:rFonts w:ascii="Garamond" w:hAnsi="Garamond"/>
        </w:rPr>
        <w:t>Wykonawca zobowiązuje się prowadzić w formie elektronicznej dokumentację fotograficzną</w:t>
      </w:r>
      <w:r>
        <w:rPr>
          <w:rFonts w:ascii="Garamond" w:hAnsi="Garamond"/>
        </w:rPr>
        <w:t xml:space="preserve"> </w:t>
      </w:r>
      <w:r w:rsidRPr="00AE37A5">
        <w:rPr>
          <w:rFonts w:ascii="Garamond" w:hAnsi="Garamond"/>
        </w:rPr>
        <w:t>przebiegu</w:t>
      </w:r>
      <w:r>
        <w:rPr>
          <w:rFonts w:ascii="Garamond" w:hAnsi="Garamond"/>
        </w:rPr>
        <w:t xml:space="preserve"> każdej</w:t>
      </w:r>
      <w:r w:rsidRPr="00AE37A5">
        <w:rPr>
          <w:rFonts w:ascii="Garamond" w:hAnsi="Garamond"/>
        </w:rPr>
        <w:t xml:space="preserve"> imprezy sportowej oraz przekazać ją Zamawiającemu </w:t>
      </w:r>
      <w:r>
        <w:rPr>
          <w:rFonts w:ascii="Garamond" w:hAnsi="Garamond"/>
        </w:rPr>
        <w:br/>
      </w:r>
      <w:r w:rsidRPr="00AE37A5">
        <w:rPr>
          <w:rFonts w:ascii="Garamond" w:hAnsi="Garamond"/>
        </w:rPr>
        <w:t>w postaci płyt</w:t>
      </w:r>
      <w:r>
        <w:rPr>
          <w:rFonts w:ascii="Garamond" w:hAnsi="Garamond"/>
        </w:rPr>
        <w:t>y</w:t>
      </w:r>
      <w:r w:rsidRPr="00AE37A5">
        <w:rPr>
          <w:rFonts w:ascii="Garamond" w:hAnsi="Garamond"/>
        </w:rPr>
        <w:t xml:space="preserve"> CD po każdej zrealizowanej imprezie sportowej wraz z </w:t>
      </w:r>
      <w:r>
        <w:rPr>
          <w:rFonts w:ascii="Garamond" w:hAnsi="Garamond"/>
        </w:rPr>
        <w:t xml:space="preserve"> protokołem odbioru zrealizowanej części zamówienia</w:t>
      </w:r>
      <w:r w:rsidRPr="00AE37A5">
        <w:rPr>
          <w:rFonts w:ascii="Garamond" w:hAnsi="Garamond"/>
        </w:rPr>
        <w:t>, o któr</w:t>
      </w:r>
      <w:r>
        <w:rPr>
          <w:rFonts w:ascii="Garamond" w:hAnsi="Garamond"/>
        </w:rPr>
        <w:t>ym</w:t>
      </w:r>
      <w:r w:rsidRPr="00AE37A5">
        <w:rPr>
          <w:rFonts w:ascii="Garamond" w:hAnsi="Garamond"/>
        </w:rPr>
        <w:t xml:space="preserve"> </w:t>
      </w:r>
      <w:r w:rsidRPr="00F735AF">
        <w:rPr>
          <w:rFonts w:ascii="Garamond" w:hAnsi="Garamond"/>
        </w:rPr>
        <w:t>mowa w §</w:t>
      </w:r>
      <w:r>
        <w:rPr>
          <w:rFonts w:ascii="Garamond" w:hAnsi="Garamond"/>
        </w:rPr>
        <w:t>5</w:t>
      </w:r>
      <w:r w:rsidRPr="00F735AF">
        <w:rPr>
          <w:rFonts w:ascii="Garamond" w:hAnsi="Garamond"/>
        </w:rPr>
        <w:t>.</w:t>
      </w:r>
      <w:r w:rsidRPr="008F7463">
        <w:rPr>
          <w:rFonts w:ascii="Garamond" w:hAnsi="Garamond"/>
        </w:rPr>
        <w:t xml:space="preserve"> </w:t>
      </w:r>
      <w:r w:rsidRPr="00AE37A5">
        <w:rPr>
          <w:rFonts w:ascii="Garamond" w:hAnsi="Garamond"/>
        </w:rPr>
        <w:t xml:space="preserve">Uczestnicy przystępując do imprezy sportowej </w:t>
      </w:r>
      <w:r w:rsidRPr="00486334">
        <w:rPr>
          <w:rFonts w:ascii="Garamond" w:hAnsi="Garamond"/>
        </w:rPr>
        <w:t>wyrażą</w:t>
      </w:r>
      <w:r>
        <w:rPr>
          <w:rFonts w:ascii="Garamond" w:hAnsi="Garamond"/>
        </w:rPr>
        <w:t>,</w:t>
      </w:r>
      <w:r w:rsidRPr="00486334">
        <w:rPr>
          <w:rFonts w:ascii="Garamond" w:hAnsi="Garamond"/>
        </w:rPr>
        <w:t xml:space="preserve"> wraz z deklaracją uczestnictwa</w:t>
      </w:r>
      <w:r>
        <w:rPr>
          <w:rFonts w:ascii="Garamond" w:hAnsi="Garamond"/>
        </w:rPr>
        <w:t xml:space="preserve"> </w:t>
      </w:r>
      <w:r w:rsidRPr="00486334">
        <w:rPr>
          <w:rFonts w:ascii="Garamond" w:hAnsi="Garamond"/>
        </w:rPr>
        <w:t xml:space="preserve"> w projekcie – w przypadku nieletnich </w:t>
      </w:r>
      <w:r>
        <w:rPr>
          <w:rFonts w:ascii="Garamond" w:hAnsi="Garamond"/>
        </w:rPr>
        <w:br/>
        <w:t xml:space="preserve">z zakładów poprawczych i schronisk dla nieletnich </w:t>
      </w:r>
      <w:r w:rsidRPr="00486334">
        <w:rPr>
          <w:rFonts w:ascii="Garamond" w:hAnsi="Garamond"/>
        </w:rPr>
        <w:t xml:space="preserve">oraz zgody rodziców na udział dziecka </w:t>
      </w:r>
      <w:r>
        <w:rPr>
          <w:rFonts w:ascii="Garamond" w:hAnsi="Garamond"/>
        </w:rPr>
        <w:br/>
      </w:r>
      <w:r w:rsidRPr="00486334">
        <w:rPr>
          <w:rFonts w:ascii="Garamond" w:hAnsi="Garamond"/>
        </w:rPr>
        <w:t>w imprezie sportowej</w:t>
      </w:r>
      <w:r>
        <w:rPr>
          <w:rFonts w:ascii="Garamond" w:hAnsi="Garamond"/>
        </w:rPr>
        <w:t xml:space="preserve"> – w przypadku uczniów z lokalnych szkół,</w:t>
      </w:r>
      <w:r w:rsidRPr="00486334">
        <w:rPr>
          <w:rFonts w:ascii="Garamond" w:hAnsi="Garamond"/>
        </w:rPr>
        <w:t xml:space="preserve"> zgodę na używanie </w:t>
      </w:r>
      <w:r>
        <w:rPr>
          <w:rFonts w:ascii="Garamond" w:hAnsi="Garamond"/>
        </w:rPr>
        <w:br/>
      </w:r>
      <w:r w:rsidRPr="00486334">
        <w:rPr>
          <w:rFonts w:ascii="Garamond" w:hAnsi="Garamond"/>
        </w:rPr>
        <w:t xml:space="preserve">i rozpowszechnianie ich wizerunku na potrzeby dokumentowania imprezy sportowej </w:t>
      </w:r>
      <w:r>
        <w:rPr>
          <w:rFonts w:ascii="Garamond" w:hAnsi="Garamond"/>
        </w:rPr>
        <w:br/>
      </w:r>
      <w:r w:rsidRPr="00486334">
        <w:rPr>
          <w:rFonts w:ascii="Garamond" w:hAnsi="Garamond"/>
        </w:rPr>
        <w:t xml:space="preserve">i promocji projektu.  </w:t>
      </w:r>
    </w:p>
    <w:p w:rsidR="00DC0447" w:rsidRPr="00D94A3F" w:rsidRDefault="00DC0447" w:rsidP="00650E1F">
      <w:pPr>
        <w:numPr>
          <w:ilvl w:val="0"/>
          <w:numId w:val="15"/>
        </w:numPr>
        <w:autoSpaceDE w:val="0"/>
        <w:ind w:left="426" w:hanging="426"/>
        <w:jc w:val="both"/>
        <w:rPr>
          <w:rFonts w:ascii="Garamond" w:hAnsi="Garamond"/>
        </w:rPr>
      </w:pPr>
      <w:r w:rsidRPr="007E3528">
        <w:rPr>
          <w:rFonts w:ascii="Garamond" w:hAnsi="Garamond"/>
        </w:rPr>
        <w:t>Wykonawca</w:t>
      </w:r>
      <w:r w:rsidRPr="007E3528" w:rsidDel="00F33D4E">
        <w:rPr>
          <w:rFonts w:ascii="Garamond" w:hAnsi="Garamond"/>
        </w:rPr>
        <w:t xml:space="preserve"> </w:t>
      </w:r>
      <w:r w:rsidRPr="007E3528">
        <w:rPr>
          <w:rFonts w:ascii="Garamond" w:hAnsi="Garamond"/>
        </w:rPr>
        <w:t xml:space="preserve">zobowiązuje się </w:t>
      </w:r>
      <w:r w:rsidRPr="00D94A3F">
        <w:rPr>
          <w:rFonts w:ascii="Garamond" w:hAnsi="Garamond"/>
        </w:rPr>
        <w:t xml:space="preserve">do przeprowadzenia </w:t>
      </w:r>
      <w:r>
        <w:rPr>
          <w:rFonts w:ascii="Garamond" w:hAnsi="Garamond"/>
        </w:rPr>
        <w:t xml:space="preserve">podczas każdej imprezy sportowej </w:t>
      </w:r>
      <w:r w:rsidRPr="00D94A3F">
        <w:rPr>
          <w:rFonts w:ascii="Garamond" w:hAnsi="Garamond"/>
        </w:rPr>
        <w:t xml:space="preserve">oceny </w:t>
      </w:r>
      <w:r>
        <w:rPr>
          <w:rFonts w:ascii="Garamond" w:hAnsi="Garamond"/>
        </w:rPr>
        <w:t xml:space="preserve">jej </w:t>
      </w:r>
      <w:r w:rsidRPr="00D94A3F">
        <w:rPr>
          <w:rFonts w:ascii="Garamond" w:hAnsi="Garamond"/>
        </w:rPr>
        <w:t>jakości wśród uczestników</w:t>
      </w:r>
      <w:r>
        <w:rPr>
          <w:rFonts w:ascii="Garamond" w:hAnsi="Garamond"/>
        </w:rPr>
        <w:t xml:space="preserve"> i publiczności</w:t>
      </w:r>
      <w:r w:rsidRPr="00D94A3F">
        <w:rPr>
          <w:rFonts w:ascii="Garamond" w:hAnsi="Garamond"/>
        </w:rPr>
        <w:t xml:space="preserve"> poprzez rozdanie i zebranie od uczestników</w:t>
      </w:r>
      <w:r>
        <w:rPr>
          <w:rFonts w:ascii="Garamond" w:hAnsi="Garamond"/>
        </w:rPr>
        <w:t xml:space="preserve"> </w:t>
      </w:r>
      <w:r>
        <w:rPr>
          <w:rFonts w:ascii="Garamond" w:hAnsi="Garamond"/>
        </w:rPr>
        <w:br/>
        <w:t>i publiczności</w:t>
      </w:r>
      <w:r w:rsidRPr="00D94A3F">
        <w:rPr>
          <w:rFonts w:ascii="Garamond" w:hAnsi="Garamond"/>
        </w:rPr>
        <w:t xml:space="preserve"> wypełnionych anonimowych ankiet</w:t>
      </w:r>
      <w:r>
        <w:rPr>
          <w:rFonts w:ascii="Garamond" w:hAnsi="Garamond"/>
        </w:rPr>
        <w:t>, zgodnie ze wzorami i wytycznymi przekazanymi przez Zamawiającego</w:t>
      </w:r>
      <w:r w:rsidRPr="00D94A3F">
        <w:rPr>
          <w:rFonts w:ascii="Garamond" w:hAnsi="Garamond"/>
        </w:rPr>
        <w:t xml:space="preserve"> oraz przekazanie ich oryginałów do Zamawiającego</w:t>
      </w:r>
      <w:r w:rsidRPr="00D94A3F" w:rsidDel="00CD29C0">
        <w:rPr>
          <w:rFonts w:ascii="Garamond" w:hAnsi="Garamond"/>
        </w:rPr>
        <w:t xml:space="preserve"> </w:t>
      </w:r>
      <w:r>
        <w:rPr>
          <w:rFonts w:ascii="Garamond" w:hAnsi="Garamond"/>
        </w:rPr>
        <w:t>wraz z protokołem odbioru</w:t>
      </w:r>
      <w:r w:rsidRPr="000D1D07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zrealizowanej części zamówienia, o którym mowa w </w:t>
      </w:r>
      <w:r w:rsidRPr="008F7463">
        <w:rPr>
          <w:rFonts w:ascii="Garamond" w:hAnsi="Garamond"/>
        </w:rPr>
        <w:t>§</w:t>
      </w:r>
      <w:r>
        <w:rPr>
          <w:rFonts w:ascii="Garamond" w:hAnsi="Garamond"/>
        </w:rPr>
        <w:t>5</w:t>
      </w:r>
      <w:r w:rsidRPr="008F7463">
        <w:rPr>
          <w:rFonts w:ascii="Garamond" w:hAnsi="Garamond"/>
        </w:rPr>
        <w:t xml:space="preserve">. </w:t>
      </w:r>
    </w:p>
    <w:p w:rsidR="00DC0447" w:rsidRPr="008869C1" w:rsidRDefault="00DC0447" w:rsidP="00650E1F">
      <w:pPr>
        <w:numPr>
          <w:ilvl w:val="0"/>
          <w:numId w:val="15"/>
        </w:numPr>
        <w:autoSpaceDE w:val="0"/>
        <w:autoSpaceDN w:val="0"/>
        <w:adjustRightInd w:val="0"/>
        <w:ind w:left="426" w:hanging="426"/>
        <w:jc w:val="both"/>
        <w:rPr>
          <w:rFonts w:ascii="Garamond" w:hAnsi="Garamond"/>
        </w:rPr>
      </w:pPr>
      <w:r w:rsidRPr="008869C1">
        <w:rPr>
          <w:rFonts w:ascii="Garamond" w:hAnsi="Garamond"/>
        </w:rPr>
        <w:t>Wykonawca</w:t>
      </w:r>
      <w:r w:rsidRPr="008869C1" w:rsidDel="00F33D4E">
        <w:rPr>
          <w:rFonts w:ascii="Garamond" w:hAnsi="Garamond"/>
        </w:rPr>
        <w:t xml:space="preserve"> </w:t>
      </w:r>
      <w:r w:rsidRPr="008869C1">
        <w:rPr>
          <w:rFonts w:ascii="Garamond" w:hAnsi="Garamond"/>
        </w:rPr>
        <w:t>jest zobowiązany wydać uczestnikom w dniu imprezy sportowej zaświadczeni</w:t>
      </w:r>
      <w:r>
        <w:rPr>
          <w:rFonts w:ascii="Garamond" w:hAnsi="Garamond"/>
        </w:rPr>
        <w:t>a</w:t>
      </w:r>
      <w:r w:rsidRPr="008869C1">
        <w:rPr>
          <w:rFonts w:ascii="Garamond" w:hAnsi="Garamond"/>
        </w:rPr>
        <w:t xml:space="preserve"> potwierdzające udział w imprezie sportowej, według wzoru przedstawionego Zamawiającemu</w:t>
      </w:r>
      <w:r w:rsidRPr="008869C1" w:rsidDel="00CD29C0">
        <w:rPr>
          <w:rFonts w:ascii="Garamond" w:hAnsi="Garamond"/>
        </w:rPr>
        <w:t xml:space="preserve"> </w:t>
      </w:r>
      <w:r w:rsidRPr="008869C1">
        <w:rPr>
          <w:rFonts w:ascii="Garamond" w:hAnsi="Garamond"/>
        </w:rPr>
        <w:t xml:space="preserve">przez Wykonawcę w terminie 14 dni przed pierwszą imprezą sportową </w:t>
      </w:r>
      <w:r w:rsidRPr="008869C1">
        <w:rPr>
          <w:rFonts w:ascii="Garamond" w:hAnsi="Garamond"/>
        </w:rPr>
        <w:br/>
        <w:t>i zaakceptowanego przez Zamawiającego w terminie 7 dni od dnia jego przedstawienia</w:t>
      </w:r>
      <w:r w:rsidRPr="00B7763B">
        <w:rPr>
          <w:rFonts w:ascii="Garamond" w:hAnsi="Garamond"/>
        </w:rPr>
        <w:t xml:space="preserve"> </w:t>
      </w:r>
      <w:r>
        <w:rPr>
          <w:rFonts w:ascii="Garamond" w:hAnsi="Garamond"/>
        </w:rPr>
        <w:br/>
      </w:r>
      <w:r w:rsidRPr="00F052F0">
        <w:rPr>
          <w:rFonts w:ascii="Garamond" w:hAnsi="Garamond"/>
        </w:rPr>
        <w:t xml:space="preserve">W przypadku zgłoszenia uwag przez Zamawiającego Wykonawca w terminie 3 dni przedstawi skorygowany </w:t>
      </w:r>
      <w:r>
        <w:rPr>
          <w:rFonts w:ascii="Garamond" w:hAnsi="Garamond"/>
        </w:rPr>
        <w:t>wzór</w:t>
      </w:r>
      <w:r w:rsidRPr="00F052F0">
        <w:rPr>
          <w:rFonts w:ascii="Garamond" w:hAnsi="Garamond"/>
        </w:rPr>
        <w:t xml:space="preserve"> do akceptacji</w:t>
      </w:r>
      <w:r>
        <w:rPr>
          <w:rFonts w:ascii="Garamond" w:hAnsi="Garamond"/>
        </w:rPr>
        <w:t xml:space="preserve"> Zamawiającego. Wykonawca przygotuje zaświadczenie dla każdego uczestnika w dwóch jednobrzmiących egzemplarzach: po jednym dla uczestnika oraz po jednym dla Zamawiającego. Egzemplarze dla Zamawiającego Wykonawca przekaże po każdej imprezie sportowej wraz z </w:t>
      </w:r>
      <w:r w:rsidRPr="000D1D07">
        <w:rPr>
          <w:rFonts w:ascii="Garamond" w:hAnsi="Garamond"/>
        </w:rPr>
        <w:t>protokoł</w:t>
      </w:r>
      <w:r>
        <w:rPr>
          <w:rFonts w:ascii="Garamond" w:hAnsi="Garamond"/>
        </w:rPr>
        <w:t>em</w:t>
      </w:r>
      <w:r w:rsidRPr="000D1D07">
        <w:rPr>
          <w:rFonts w:ascii="Garamond" w:hAnsi="Garamond"/>
        </w:rPr>
        <w:t xml:space="preserve"> odbioru </w:t>
      </w:r>
      <w:r>
        <w:rPr>
          <w:rFonts w:ascii="Garamond" w:hAnsi="Garamond"/>
        </w:rPr>
        <w:t xml:space="preserve">zrealizowanej części zamówienia, o którym mowa w </w:t>
      </w:r>
      <w:r w:rsidRPr="008F7463">
        <w:rPr>
          <w:rFonts w:ascii="Garamond" w:hAnsi="Garamond"/>
        </w:rPr>
        <w:t>§</w:t>
      </w:r>
      <w:r>
        <w:rPr>
          <w:rFonts w:ascii="Garamond" w:hAnsi="Garamond"/>
        </w:rPr>
        <w:t xml:space="preserve">5.  </w:t>
      </w:r>
    </w:p>
    <w:p w:rsidR="00DC0447" w:rsidRPr="007E3528" w:rsidRDefault="00DC0447" w:rsidP="00650E1F">
      <w:pPr>
        <w:numPr>
          <w:ilvl w:val="0"/>
          <w:numId w:val="15"/>
        </w:numPr>
        <w:autoSpaceDE w:val="0"/>
        <w:autoSpaceDN w:val="0"/>
        <w:adjustRightInd w:val="0"/>
        <w:ind w:left="426" w:hanging="426"/>
        <w:jc w:val="both"/>
        <w:rPr>
          <w:rFonts w:ascii="Garamond" w:hAnsi="Garamond"/>
        </w:rPr>
      </w:pPr>
      <w:r w:rsidRPr="008869C1">
        <w:rPr>
          <w:rFonts w:ascii="Garamond" w:hAnsi="Garamond"/>
        </w:rPr>
        <w:t>Wszelka dokumentacja, korespondencja związana z realizacją zamówienia powinna zostać opatrzona prz</w:t>
      </w:r>
      <w:r w:rsidRPr="006C1475">
        <w:rPr>
          <w:rFonts w:ascii="Garamond" w:hAnsi="Garamond"/>
          <w:i/>
        </w:rPr>
        <w:t>ez Wykonawcę informacją o współfinansowaniu zamówienia przez</w:t>
      </w:r>
      <w:r w:rsidRPr="008869C1">
        <w:rPr>
          <w:rFonts w:ascii="Garamond" w:hAnsi="Garamond"/>
        </w:rPr>
        <w:t xml:space="preserve"> Unię Europejską w ramach Europejskiego Funduszu Społecznego oraz oznaczona </w:t>
      </w:r>
      <w:r w:rsidRPr="008869C1">
        <w:rPr>
          <w:rFonts w:ascii="Garamond" w:hAnsi="Garamond"/>
        </w:rPr>
        <w:br/>
        <w:t>z zasto</w:t>
      </w:r>
      <w:r w:rsidRPr="00621937">
        <w:rPr>
          <w:rFonts w:ascii="Garamond" w:hAnsi="Garamond"/>
        </w:rPr>
        <w:t>sowaniem</w:t>
      </w:r>
      <w:r w:rsidRPr="00EE18D3">
        <w:rPr>
          <w:rFonts w:ascii="Garamond" w:hAnsi="Garamond"/>
        </w:rPr>
        <w:t xml:space="preserve"> </w:t>
      </w:r>
      <w:r w:rsidRPr="00EE18D3">
        <w:rPr>
          <w:rFonts w:ascii="Garamond" w:hAnsi="Garamond"/>
          <w:i/>
        </w:rPr>
        <w:t xml:space="preserve">Wytycznych dotyczących oznaczania projektów w ramach PO KL, </w:t>
      </w:r>
      <w:r w:rsidRPr="00EE18D3">
        <w:rPr>
          <w:rFonts w:ascii="Garamond" w:hAnsi="Garamond"/>
        </w:rPr>
        <w:t>w tym z użyciem logotypów Unii Europejskiej i Programu Operacyjnego Kapitał Ludzki.</w:t>
      </w:r>
    </w:p>
    <w:p w:rsidR="00DC0447" w:rsidRPr="007E3528" w:rsidRDefault="00DC0447" w:rsidP="003F3994">
      <w:pPr>
        <w:pStyle w:val="ListParagraph"/>
        <w:rPr>
          <w:rFonts w:ascii="Garamond" w:hAnsi="Garamond"/>
        </w:rPr>
      </w:pPr>
    </w:p>
    <w:p w:rsidR="00DC0447" w:rsidRPr="00C17E12" w:rsidRDefault="00DC0447" w:rsidP="00C17E12">
      <w:pPr>
        <w:pStyle w:val="BodyText"/>
        <w:spacing w:after="0"/>
        <w:jc w:val="center"/>
        <w:rPr>
          <w:rFonts w:ascii="Garamond" w:hAnsi="Garamond"/>
        </w:rPr>
      </w:pPr>
      <w:r w:rsidRPr="00C17E12">
        <w:rPr>
          <w:rFonts w:ascii="Garamond" w:hAnsi="Garamond"/>
        </w:rPr>
        <w:t>§ 4</w:t>
      </w:r>
    </w:p>
    <w:p w:rsidR="00DC0447" w:rsidRPr="00C17E12" w:rsidRDefault="00DC0447" w:rsidP="00650E1F">
      <w:pPr>
        <w:numPr>
          <w:ilvl w:val="3"/>
          <w:numId w:val="7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C17E12">
        <w:rPr>
          <w:rFonts w:ascii="Garamond" w:hAnsi="Garamond"/>
        </w:rPr>
        <w:t xml:space="preserve">Przewidywany termin realizacji </w:t>
      </w:r>
      <w:r>
        <w:rPr>
          <w:rFonts w:ascii="Garamond" w:hAnsi="Garamond"/>
        </w:rPr>
        <w:t>zamówienia</w:t>
      </w:r>
      <w:r w:rsidRPr="00C17E12">
        <w:rPr>
          <w:rFonts w:ascii="Garamond" w:hAnsi="Garamond"/>
        </w:rPr>
        <w:t xml:space="preserve">, wynikający z organizacji 4 regionalnych imprez sportowych, został określony w </w:t>
      </w:r>
      <w:r>
        <w:rPr>
          <w:rFonts w:ascii="Garamond" w:hAnsi="Garamond"/>
        </w:rPr>
        <w:t xml:space="preserve">punkcie IV </w:t>
      </w:r>
      <w:r w:rsidRPr="00C17E12">
        <w:rPr>
          <w:rFonts w:ascii="Garamond" w:hAnsi="Garamond"/>
        </w:rPr>
        <w:t>Załącznik</w:t>
      </w:r>
      <w:r>
        <w:rPr>
          <w:rFonts w:ascii="Garamond" w:hAnsi="Garamond"/>
        </w:rPr>
        <w:t>a</w:t>
      </w:r>
      <w:r w:rsidRPr="00C17E12">
        <w:rPr>
          <w:rFonts w:ascii="Garamond" w:hAnsi="Garamond"/>
        </w:rPr>
        <w:t xml:space="preserve"> nr 1 do umowy. Dokładna data każdej z imprez sportowych</w:t>
      </w:r>
      <w:r>
        <w:rPr>
          <w:rFonts w:ascii="Garamond" w:hAnsi="Garamond"/>
        </w:rPr>
        <w:t xml:space="preserve"> i lokalizacja obiektu sportowego, w którym odbędzie się impreza</w:t>
      </w:r>
      <w:r w:rsidRPr="00C17E12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sportowa </w:t>
      </w:r>
      <w:r w:rsidRPr="00C17E12">
        <w:rPr>
          <w:rFonts w:ascii="Garamond" w:hAnsi="Garamond"/>
        </w:rPr>
        <w:t xml:space="preserve">powinna zostać ustalona z Zamawiającym i przedłożona do jego akceptacji nie później niż </w:t>
      </w:r>
      <w:r>
        <w:rPr>
          <w:rFonts w:ascii="Garamond" w:hAnsi="Garamond"/>
        </w:rPr>
        <w:t>14 dni od dnia podpisania niniejszej umowy – w przypadku imprezy sportowej nr 1 – Bydgoszcz i imprezy sportowej nr 2 – Katowice oraz nie później niż do 31 stycznia 2014 r. – w przypadku imprezy sportowej nr 3 – Wrocław i imprezy sportowej nr 4 - Warszawa</w:t>
      </w:r>
      <w:r w:rsidRPr="00C17E12">
        <w:rPr>
          <w:rFonts w:ascii="Garamond" w:hAnsi="Garamond"/>
        </w:rPr>
        <w:t xml:space="preserve">. </w:t>
      </w:r>
      <w:r w:rsidRPr="005E039A">
        <w:rPr>
          <w:rFonts w:ascii="Garamond" w:hAnsi="Garamond"/>
        </w:rPr>
        <w:t>Zamawiając</w:t>
      </w:r>
      <w:r>
        <w:rPr>
          <w:rFonts w:ascii="Garamond" w:hAnsi="Garamond"/>
        </w:rPr>
        <w:t>y</w:t>
      </w:r>
      <w:r w:rsidRPr="005E039A" w:rsidDel="00CD29C0">
        <w:rPr>
          <w:rFonts w:ascii="Garamond" w:hAnsi="Garamond"/>
        </w:rPr>
        <w:t xml:space="preserve"> </w:t>
      </w:r>
      <w:r w:rsidRPr="005E039A">
        <w:rPr>
          <w:rFonts w:ascii="Garamond" w:hAnsi="Garamond"/>
        </w:rPr>
        <w:t>w terminie 7 dni od dnia przedstawienia</w:t>
      </w:r>
      <w:r>
        <w:rPr>
          <w:rFonts w:ascii="Garamond" w:hAnsi="Garamond"/>
        </w:rPr>
        <w:t xml:space="preserve"> zatwierdzi datę imprezy sportowej.</w:t>
      </w:r>
      <w:r w:rsidRPr="00C17E12">
        <w:rPr>
          <w:rFonts w:ascii="Garamond" w:hAnsi="Garamond"/>
        </w:rPr>
        <w:t xml:space="preserve"> Czas realizacji </w:t>
      </w:r>
      <w:r>
        <w:rPr>
          <w:rFonts w:ascii="Garamond" w:hAnsi="Garamond"/>
        </w:rPr>
        <w:t>zamówienia</w:t>
      </w:r>
      <w:r w:rsidRPr="00C17E12">
        <w:rPr>
          <w:rFonts w:ascii="Garamond" w:hAnsi="Garamond"/>
        </w:rPr>
        <w:t xml:space="preserve"> nie może być jednak dłuższy niż do </w:t>
      </w:r>
      <w:r>
        <w:rPr>
          <w:rFonts w:ascii="Garamond" w:hAnsi="Garamond"/>
        </w:rPr>
        <w:t>31.12.</w:t>
      </w:r>
      <w:r w:rsidRPr="00C17E12">
        <w:rPr>
          <w:rFonts w:ascii="Garamond" w:hAnsi="Garamond"/>
        </w:rPr>
        <w:t xml:space="preserve">2014 r. </w:t>
      </w:r>
    </w:p>
    <w:p w:rsidR="00DC0447" w:rsidRPr="007E3528" w:rsidRDefault="00DC0447" w:rsidP="00082550">
      <w:pPr>
        <w:pStyle w:val="BodyText"/>
        <w:numPr>
          <w:ilvl w:val="3"/>
          <w:numId w:val="7"/>
        </w:numPr>
        <w:tabs>
          <w:tab w:val="clear" w:pos="2880"/>
        </w:tabs>
        <w:spacing w:after="0"/>
        <w:ind w:left="426" w:hanging="426"/>
        <w:jc w:val="both"/>
        <w:rPr>
          <w:rFonts w:ascii="Garamond" w:hAnsi="Garamond"/>
        </w:rPr>
      </w:pPr>
      <w:r w:rsidRPr="007E3528">
        <w:rPr>
          <w:rFonts w:ascii="Garamond" w:hAnsi="Garamond"/>
        </w:rPr>
        <w:t xml:space="preserve">W uzasadnionych przypadkach </w:t>
      </w:r>
      <w:r>
        <w:rPr>
          <w:rFonts w:ascii="Garamond" w:hAnsi="Garamond"/>
        </w:rPr>
        <w:t>Zamawiający, w porozumieniu z Wykonawcą,</w:t>
      </w:r>
      <w:r w:rsidRPr="007E3528" w:rsidDel="00C51610">
        <w:rPr>
          <w:rFonts w:ascii="Garamond" w:hAnsi="Garamond"/>
        </w:rPr>
        <w:t xml:space="preserve"> </w:t>
      </w:r>
      <w:r w:rsidRPr="007E3528">
        <w:rPr>
          <w:rFonts w:ascii="Garamond" w:hAnsi="Garamond"/>
        </w:rPr>
        <w:t xml:space="preserve">może dokonać </w:t>
      </w:r>
      <w:r>
        <w:rPr>
          <w:rFonts w:ascii="Garamond" w:hAnsi="Garamond"/>
        </w:rPr>
        <w:t>zmiany terminu</w:t>
      </w:r>
      <w:r w:rsidRPr="007E3528">
        <w:rPr>
          <w:rFonts w:ascii="Garamond" w:hAnsi="Garamond"/>
        </w:rPr>
        <w:t xml:space="preserve"> </w:t>
      </w:r>
      <w:r>
        <w:rPr>
          <w:rFonts w:ascii="Garamond" w:hAnsi="Garamond"/>
        </w:rPr>
        <w:t>organizacji imprezy sportowej, o ile nie uniemożliwi to jej organizacji.</w:t>
      </w:r>
    </w:p>
    <w:p w:rsidR="00DC0447" w:rsidRPr="007E3528" w:rsidRDefault="00DC0447" w:rsidP="003B0D82">
      <w:pPr>
        <w:pStyle w:val="BodyText"/>
        <w:numPr>
          <w:ilvl w:val="3"/>
          <w:numId w:val="7"/>
        </w:numPr>
        <w:tabs>
          <w:tab w:val="clear" w:pos="2880"/>
        </w:tabs>
        <w:spacing w:after="0"/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Zmiany terminów w</w:t>
      </w:r>
      <w:r w:rsidRPr="007E3528">
        <w:rPr>
          <w:rFonts w:ascii="Garamond" w:hAnsi="Garamond"/>
        </w:rPr>
        <w:t xml:space="preserve">ymienione w </w:t>
      </w:r>
      <w:r>
        <w:rPr>
          <w:rFonts w:ascii="Garamond" w:hAnsi="Garamond"/>
        </w:rPr>
        <w:t>ust</w:t>
      </w:r>
      <w:r w:rsidRPr="007E3528">
        <w:rPr>
          <w:rFonts w:ascii="Garamond" w:hAnsi="Garamond"/>
        </w:rPr>
        <w:t xml:space="preserve">. 2 nie powodują konieczności aneksowania umowy. </w:t>
      </w:r>
    </w:p>
    <w:p w:rsidR="00DC0447" w:rsidRDefault="00DC0447">
      <w:pPr>
        <w:jc w:val="center"/>
        <w:rPr>
          <w:rFonts w:ascii="Garamond" w:hAnsi="Garamond"/>
          <w:b/>
          <w:szCs w:val="22"/>
        </w:rPr>
      </w:pPr>
    </w:p>
    <w:p w:rsidR="00DC0447" w:rsidRDefault="00DC0447">
      <w:pPr>
        <w:jc w:val="center"/>
        <w:rPr>
          <w:rFonts w:ascii="Garamond" w:hAnsi="Garamond"/>
          <w:b/>
          <w:szCs w:val="22"/>
        </w:rPr>
      </w:pPr>
      <w:r>
        <w:rPr>
          <w:rFonts w:ascii="Garamond" w:hAnsi="Garamond"/>
          <w:b/>
          <w:szCs w:val="22"/>
        </w:rPr>
        <w:t>§ 5</w:t>
      </w:r>
    </w:p>
    <w:p w:rsidR="00DC0447" w:rsidRPr="007E3528" w:rsidRDefault="00DC0447" w:rsidP="00286842">
      <w:pPr>
        <w:pStyle w:val="BodyText"/>
        <w:numPr>
          <w:ilvl w:val="0"/>
          <w:numId w:val="6"/>
        </w:numPr>
        <w:tabs>
          <w:tab w:val="left" w:pos="567"/>
        </w:tabs>
        <w:spacing w:after="0"/>
        <w:ind w:left="357" w:hanging="357"/>
        <w:jc w:val="both"/>
        <w:rPr>
          <w:rFonts w:ascii="Garamond" w:hAnsi="Garamond"/>
        </w:rPr>
      </w:pPr>
      <w:r w:rsidRPr="007E3528">
        <w:rPr>
          <w:rFonts w:ascii="Garamond" w:hAnsi="Garamond"/>
        </w:rPr>
        <w:t xml:space="preserve">Na koszt </w:t>
      </w:r>
      <w:r>
        <w:rPr>
          <w:rFonts w:ascii="Garamond" w:hAnsi="Garamond"/>
        </w:rPr>
        <w:t xml:space="preserve">wykonania zamówienia </w:t>
      </w:r>
      <w:r w:rsidRPr="007E3528">
        <w:rPr>
          <w:rFonts w:ascii="Garamond" w:hAnsi="Garamond"/>
        </w:rPr>
        <w:t xml:space="preserve">składają się </w:t>
      </w:r>
      <w:r>
        <w:rPr>
          <w:rFonts w:ascii="Garamond" w:hAnsi="Garamond"/>
        </w:rPr>
        <w:t xml:space="preserve">pełne </w:t>
      </w:r>
      <w:r w:rsidRPr="007E3528">
        <w:rPr>
          <w:rFonts w:ascii="Garamond" w:hAnsi="Garamond"/>
        </w:rPr>
        <w:t xml:space="preserve">koszty </w:t>
      </w:r>
      <w:r>
        <w:rPr>
          <w:rFonts w:ascii="Garamond" w:hAnsi="Garamond"/>
        </w:rPr>
        <w:t xml:space="preserve">przygotowania i zrealizowania </w:t>
      </w:r>
      <w:r>
        <w:rPr>
          <w:rFonts w:ascii="Garamond" w:hAnsi="Garamond"/>
        </w:rPr>
        <w:br/>
        <w:t xml:space="preserve">4 imprez sportowych </w:t>
      </w:r>
      <w:r w:rsidRPr="007E3528">
        <w:rPr>
          <w:rFonts w:ascii="Garamond" w:hAnsi="Garamond"/>
        </w:rPr>
        <w:t>(m</w:t>
      </w:r>
      <w:r>
        <w:rPr>
          <w:rFonts w:ascii="Garamond" w:hAnsi="Garamond"/>
        </w:rPr>
        <w:t>.</w:t>
      </w:r>
      <w:r w:rsidRPr="007E3528">
        <w:rPr>
          <w:rFonts w:ascii="Garamond" w:hAnsi="Garamond"/>
        </w:rPr>
        <w:t xml:space="preserve">in. koszty </w:t>
      </w:r>
      <w:r>
        <w:rPr>
          <w:rFonts w:ascii="Garamond" w:hAnsi="Garamond"/>
        </w:rPr>
        <w:t xml:space="preserve">personelu Wykonawcy zaangażowanego w przygotowanie założeń – programu i regulaminu i zrealizowanie wg. zatwierdzonego programu imprezy sportowej, w tym koszty uzyskania wszelkich zezwoleń na przeprowadzenie imprez masowych, koszty </w:t>
      </w:r>
      <w:r w:rsidRPr="00AE37F9">
        <w:rPr>
          <w:rFonts w:ascii="Garamond" w:hAnsi="Garamond"/>
        </w:rPr>
        <w:t xml:space="preserve">zapewnienia </w:t>
      </w:r>
      <w:r w:rsidRPr="002E38C4">
        <w:rPr>
          <w:rFonts w:ascii="Garamond" w:hAnsi="Garamond"/>
        </w:rPr>
        <w:t>pełnej infrastruktury sportowej, w tym wynajęcia obiektu sportowego, opieki medycznej, ubezpieczenia i ochrony</w:t>
      </w:r>
      <w:r>
        <w:rPr>
          <w:rFonts w:ascii="Garamond" w:hAnsi="Garamond"/>
        </w:rPr>
        <w:t xml:space="preserve"> uczestników</w:t>
      </w:r>
      <w:r w:rsidRPr="002E38C4">
        <w:rPr>
          <w:rFonts w:ascii="Garamond" w:hAnsi="Garamond"/>
        </w:rPr>
        <w:t xml:space="preserve">, cateringu wraz </w:t>
      </w:r>
      <w:r>
        <w:rPr>
          <w:rFonts w:ascii="Garamond" w:hAnsi="Garamond"/>
        </w:rPr>
        <w:br/>
      </w:r>
      <w:r w:rsidRPr="002E38C4">
        <w:rPr>
          <w:rFonts w:ascii="Garamond" w:hAnsi="Garamond"/>
        </w:rPr>
        <w:t>z opublikowaniem ogłoszeń prasowych zapowiadających ww. imprezy)</w:t>
      </w:r>
      <w:r>
        <w:rPr>
          <w:rFonts w:ascii="Garamond" w:hAnsi="Garamond"/>
        </w:rPr>
        <w:t>, z wyłączeniem wynagrodzenia moderatora prowadzącego imprezy sportowe, znanego i cenionego sportowca, nagród rzeczowych dla zwycięzców rywalizacji sportowej oraz upominków dla wszystkich uczestników imprez sportowych, zapewnionych przez Zamawiającego</w:t>
      </w:r>
      <w:r w:rsidRPr="002E38C4">
        <w:rPr>
          <w:rFonts w:ascii="Garamond" w:hAnsi="Garamond"/>
        </w:rPr>
        <w:t>.</w:t>
      </w:r>
    </w:p>
    <w:p w:rsidR="00DC0447" w:rsidRPr="00EE5390" w:rsidRDefault="00DC0447" w:rsidP="00650E1F">
      <w:pPr>
        <w:pStyle w:val="BodyText"/>
        <w:numPr>
          <w:ilvl w:val="0"/>
          <w:numId w:val="6"/>
        </w:numPr>
        <w:tabs>
          <w:tab w:val="left" w:pos="567"/>
        </w:tabs>
        <w:spacing w:after="0"/>
        <w:jc w:val="both"/>
        <w:rPr>
          <w:rFonts w:ascii="Garamond" w:hAnsi="Garamond"/>
        </w:rPr>
      </w:pPr>
      <w:r w:rsidRPr="00EE5390">
        <w:rPr>
          <w:rFonts w:ascii="Garamond" w:hAnsi="Garamond"/>
        </w:rPr>
        <w:t xml:space="preserve">Preliminarz kosztów </w:t>
      </w:r>
      <w:r>
        <w:rPr>
          <w:rFonts w:ascii="Garamond" w:hAnsi="Garamond"/>
        </w:rPr>
        <w:t xml:space="preserve">wykonania zamówienia </w:t>
      </w:r>
      <w:r w:rsidRPr="00EE5390">
        <w:rPr>
          <w:rFonts w:ascii="Garamond" w:hAnsi="Garamond"/>
        </w:rPr>
        <w:t xml:space="preserve">zawierający </w:t>
      </w:r>
      <w:r>
        <w:rPr>
          <w:rFonts w:ascii="Garamond" w:hAnsi="Garamond"/>
        </w:rPr>
        <w:t xml:space="preserve">zryczałtowane </w:t>
      </w:r>
      <w:r w:rsidRPr="00EE5390">
        <w:rPr>
          <w:rFonts w:ascii="Garamond" w:hAnsi="Garamond"/>
        </w:rPr>
        <w:t>koszty zrealizowania każdej</w:t>
      </w:r>
      <w:ins w:id="0" w:author="Rybińska Aleksandra" w:date="2013-06-19T13:51:00Z">
        <w:r>
          <w:rPr>
            <w:rFonts w:ascii="Garamond" w:hAnsi="Garamond"/>
          </w:rPr>
          <w:t xml:space="preserve"> </w:t>
        </w:r>
      </w:ins>
      <w:r w:rsidRPr="00EE5390">
        <w:rPr>
          <w:rFonts w:ascii="Garamond" w:hAnsi="Garamond"/>
        </w:rPr>
        <w:t xml:space="preserve">z 4 imprez sportowych oraz łączny koszt organizacji wszystkich 4 imprez sportowych, </w:t>
      </w:r>
      <w:r>
        <w:rPr>
          <w:rFonts w:ascii="Garamond" w:hAnsi="Garamond"/>
        </w:rPr>
        <w:br/>
      </w:r>
      <w:r w:rsidRPr="00EE5390">
        <w:rPr>
          <w:rFonts w:ascii="Garamond" w:hAnsi="Garamond"/>
        </w:rPr>
        <w:t xml:space="preserve">z wyszczególnieniem na kategorie – koszty organizacji imprez sportowych oraz koszty ogłoszeń w prasie lokalnej zapowiadających imprezy sportowe stanowi </w:t>
      </w:r>
      <w:r w:rsidRPr="003A53DB">
        <w:rPr>
          <w:rFonts w:ascii="Garamond" w:hAnsi="Garamond"/>
        </w:rPr>
        <w:t>Załącznik nr 2 do</w:t>
      </w:r>
      <w:r>
        <w:rPr>
          <w:rFonts w:ascii="Garamond" w:hAnsi="Garamond"/>
        </w:rPr>
        <w:t xml:space="preserve"> niniejszej</w:t>
      </w:r>
      <w:r w:rsidRPr="003A53DB">
        <w:rPr>
          <w:rFonts w:ascii="Garamond" w:hAnsi="Garamond"/>
        </w:rPr>
        <w:t xml:space="preserve"> umowy.</w:t>
      </w:r>
    </w:p>
    <w:p w:rsidR="00DC0447" w:rsidRPr="00EE5390" w:rsidRDefault="00DC0447" w:rsidP="00650E1F">
      <w:pPr>
        <w:pStyle w:val="BodyText"/>
        <w:numPr>
          <w:ilvl w:val="0"/>
          <w:numId w:val="6"/>
        </w:numPr>
        <w:tabs>
          <w:tab w:val="left" w:pos="567"/>
        </w:tabs>
        <w:spacing w:after="0"/>
        <w:jc w:val="both"/>
        <w:rPr>
          <w:rFonts w:ascii="Garamond" w:hAnsi="Garamond"/>
        </w:rPr>
      </w:pPr>
      <w:r w:rsidRPr="00EE5390">
        <w:rPr>
          <w:rFonts w:ascii="Garamond" w:hAnsi="Garamond"/>
        </w:rPr>
        <w:t xml:space="preserve">Koszty </w:t>
      </w:r>
      <w:r>
        <w:rPr>
          <w:rFonts w:ascii="Garamond" w:hAnsi="Garamond"/>
        </w:rPr>
        <w:t>wykonania zamówienia</w:t>
      </w:r>
      <w:r w:rsidRPr="00EE5390">
        <w:rPr>
          <w:rFonts w:ascii="Garamond" w:hAnsi="Garamond"/>
        </w:rPr>
        <w:t xml:space="preserve"> w trakcie obowiązywania umowy nie mogą ulec zwiększeniu.</w:t>
      </w:r>
    </w:p>
    <w:p w:rsidR="00DC0447" w:rsidRPr="007E3528" w:rsidRDefault="00DC0447" w:rsidP="00650E1F">
      <w:pPr>
        <w:numPr>
          <w:ilvl w:val="0"/>
          <w:numId w:val="6"/>
        </w:numPr>
        <w:jc w:val="both"/>
        <w:rPr>
          <w:rFonts w:ascii="Garamond" w:hAnsi="Garamond"/>
          <w:szCs w:val="22"/>
        </w:rPr>
      </w:pPr>
      <w:r w:rsidRPr="007E3528">
        <w:rPr>
          <w:rFonts w:ascii="Garamond" w:hAnsi="Garamond"/>
        </w:rPr>
        <w:t>Zamawiający</w:t>
      </w:r>
      <w:r w:rsidRPr="007E3528" w:rsidDel="00CD29C0">
        <w:rPr>
          <w:rFonts w:ascii="Garamond" w:hAnsi="Garamond"/>
          <w:szCs w:val="22"/>
        </w:rPr>
        <w:t xml:space="preserve"> </w:t>
      </w:r>
      <w:r w:rsidRPr="007E3528">
        <w:rPr>
          <w:rFonts w:ascii="Garamond" w:hAnsi="Garamond"/>
          <w:szCs w:val="22"/>
        </w:rPr>
        <w:t xml:space="preserve">zobowiązuje się do zapłaty za wykonanie </w:t>
      </w:r>
      <w:r>
        <w:rPr>
          <w:rFonts w:ascii="Garamond" w:hAnsi="Garamond"/>
          <w:szCs w:val="22"/>
        </w:rPr>
        <w:t>zamówienia</w:t>
      </w:r>
      <w:r w:rsidRPr="007E3528">
        <w:rPr>
          <w:rFonts w:ascii="Garamond" w:hAnsi="Garamond"/>
          <w:szCs w:val="22"/>
        </w:rPr>
        <w:t>, o któr</w:t>
      </w:r>
      <w:r>
        <w:rPr>
          <w:rFonts w:ascii="Garamond" w:hAnsi="Garamond"/>
          <w:szCs w:val="22"/>
        </w:rPr>
        <w:t>ym</w:t>
      </w:r>
      <w:r w:rsidRPr="007E3528">
        <w:rPr>
          <w:rFonts w:ascii="Garamond" w:hAnsi="Garamond"/>
          <w:szCs w:val="22"/>
        </w:rPr>
        <w:t xml:space="preserve"> mowa </w:t>
      </w:r>
      <w:r w:rsidRPr="003A53DB">
        <w:rPr>
          <w:rFonts w:ascii="Garamond" w:hAnsi="Garamond"/>
          <w:szCs w:val="22"/>
        </w:rPr>
        <w:t>w §1</w:t>
      </w:r>
      <w:r>
        <w:rPr>
          <w:rFonts w:ascii="Garamond" w:hAnsi="Garamond"/>
          <w:szCs w:val="22"/>
        </w:rPr>
        <w:t>,</w:t>
      </w:r>
      <w:r w:rsidRPr="007E3528">
        <w:rPr>
          <w:rFonts w:ascii="Garamond" w:hAnsi="Garamond"/>
          <w:szCs w:val="22"/>
        </w:rPr>
        <w:t xml:space="preserve"> </w:t>
      </w:r>
      <w:r>
        <w:rPr>
          <w:rFonts w:ascii="Garamond" w:hAnsi="Garamond"/>
          <w:szCs w:val="22"/>
        </w:rPr>
        <w:t xml:space="preserve">całkowitego </w:t>
      </w:r>
      <w:r w:rsidRPr="007E3528">
        <w:rPr>
          <w:rFonts w:ascii="Garamond" w:hAnsi="Garamond"/>
          <w:szCs w:val="22"/>
        </w:rPr>
        <w:t xml:space="preserve">wynagrodzenia </w:t>
      </w:r>
      <w:r w:rsidRPr="007E3528">
        <w:rPr>
          <w:rFonts w:ascii="Garamond" w:hAnsi="Garamond"/>
          <w:b/>
          <w:bCs/>
          <w:szCs w:val="22"/>
        </w:rPr>
        <w:t xml:space="preserve">w kwocie nie większej niż ……… złotych brutto (słownie: ……… złotych ………/100). </w:t>
      </w:r>
      <w:r w:rsidRPr="007E3528">
        <w:rPr>
          <w:rFonts w:ascii="Garamond" w:hAnsi="Garamond"/>
          <w:bCs/>
          <w:szCs w:val="22"/>
        </w:rPr>
        <w:t>Koszt kwoty ogółem składa się z:</w:t>
      </w:r>
    </w:p>
    <w:p w:rsidR="00DC0447" w:rsidRPr="00DF3BE6" w:rsidRDefault="00DC0447" w:rsidP="0016709B">
      <w:pPr>
        <w:numPr>
          <w:ilvl w:val="1"/>
          <w:numId w:val="2"/>
        </w:numPr>
        <w:jc w:val="both"/>
        <w:rPr>
          <w:rFonts w:ascii="Garamond" w:hAnsi="Garamond"/>
          <w:szCs w:val="22"/>
        </w:rPr>
      </w:pPr>
      <w:r w:rsidRPr="007E3528">
        <w:rPr>
          <w:rFonts w:ascii="Garamond" w:hAnsi="Garamond"/>
          <w:bCs/>
          <w:szCs w:val="22"/>
        </w:rPr>
        <w:t xml:space="preserve">kosztów </w:t>
      </w:r>
      <w:r>
        <w:rPr>
          <w:rFonts w:ascii="Garamond" w:hAnsi="Garamond"/>
          <w:bCs/>
          <w:szCs w:val="22"/>
        </w:rPr>
        <w:t>dot. imprezy sportowej nr 1 – Bydgoszcz</w:t>
      </w:r>
      <w:r w:rsidRPr="00DF3BE6">
        <w:rPr>
          <w:rFonts w:ascii="Garamond" w:hAnsi="Garamond"/>
          <w:b/>
          <w:bCs/>
          <w:szCs w:val="22"/>
        </w:rPr>
        <w:t xml:space="preserve"> </w:t>
      </w:r>
      <w:r>
        <w:rPr>
          <w:rFonts w:ascii="Garamond" w:hAnsi="Garamond"/>
          <w:b/>
          <w:bCs/>
          <w:szCs w:val="22"/>
        </w:rPr>
        <w:t xml:space="preserve">w </w:t>
      </w:r>
      <w:r w:rsidRPr="007E3528">
        <w:rPr>
          <w:rFonts w:ascii="Garamond" w:hAnsi="Garamond"/>
          <w:b/>
          <w:bCs/>
          <w:szCs w:val="22"/>
        </w:rPr>
        <w:t>kwocie nie większej niż ……… złotych brutto (słownie: ……… złotych ………/100)</w:t>
      </w:r>
      <w:r>
        <w:rPr>
          <w:rFonts w:ascii="Garamond" w:hAnsi="Garamond"/>
          <w:b/>
          <w:bCs/>
          <w:szCs w:val="22"/>
        </w:rPr>
        <w:t>,</w:t>
      </w:r>
    </w:p>
    <w:p w:rsidR="00DC0447" w:rsidRPr="00DF3BE6" w:rsidRDefault="00DC0447" w:rsidP="00DF3BE6">
      <w:pPr>
        <w:numPr>
          <w:ilvl w:val="1"/>
          <w:numId w:val="2"/>
        </w:numPr>
        <w:jc w:val="both"/>
        <w:rPr>
          <w:rFonts w:ascii="Garamond" w:hAnsi="Garamond"/>
          <w:szCs w:val="22"/>
        </w:rPr>
      </w:pPr>
      <w:r w:rsidRPr="007E3528">
        <w:rPr>
          <w:rFonts w:ascii="Garamond" w:hAnsi="Garamond"/>
          <w:bCs/>
          <w:szCs w:val="22"/>
        </w:rPr>
        <w:t xml:space="preserve">kosztów </w:t>
      </w:r>
      <w:r>
        <w:rPr>
          <w:rFonts w:ascii="Garamond" w:hAnsi="Garamond"/>
          <w:bCs/>
          <w:szCs w:val="22"/>
        </w:rPr>
        <w:t>dot. imprezy sportowej nr 2</w:t>
      </w:r>
      <w:r w:rsidRPr="00DF3BE6">
        <w:rPr>
          <w:rFonts w:ascii="Garamond" w:hAnsi="Garamond"/>
          <w:b/>
          <w:bCs/>
          <w:szCs w:val="22"/>
        </w:rPr>
        <w:t xml:space="preserve"> </w:t>
      </w:r>
      <w:r w:rsidRPr="00F677AB">
        <w:rPr>
          <w:rFonts w:ascii="Garamond" w:hAnsi="Garamond"/>
          <w:bCs/>
          <w:szCs w:val="22"/>
        </w:rPr>
        <w:t xml:space="preserve">– Katowice </w:t>
      </w:r>
      <w:r>
        <w:rPr>
          <w:rFonts w:ascii="Garamond" w:hAnsi="Garamond"/>
          <w:b/>
          <w:bCs/>
          <w:szCs w:val="22"/>
        </w:rPr>
        <w:t xml:space="preserve">w </w:t>
      </w:r>
      <w:r w:rsidRPr="007E3528">
        <w:rPr>
          <w:rFonts w:ascii="Garamond" w:hAnsi="Garamond"/>
          <w:b/>
          <w:bCs/>
          <w:szCs w:val="22"/>
        </w:rPr>
        <w:t>kwocie nie większej niż ……… złotych brutto (słownie: ……… złotych ………/100)</w:t>
      </w:r>
      <w:r>
        <w:rPr>
          <w:rFonts w:ascii="Garamond" w:hAnsi="Garamond"/>
          <w:b/>
          <w:bCs/>
          <w:szCs w:val="22"/>
        </w:rPr>
        <w:t>,</w:t>
      </w:r>
    </w:p>
    <w:p w:rsidR="00DC0447" w:rsidRPr="00DF3BE6" w:rsidRDefault="00DC0447" w:rsidP="00DF3BE6">
      <w:pPr>
        <w:numPr>
          <w:ilvl w:val="1"/>
          <w:numId w:val="2"/>
        </w:numPr>
        <w:jc w:val="both"/>
        <w:rPr>
          <w:rFonts w:ascii="Garamond" w:hAnsi="Garamond"/>
          <w:szCs w:val="22"/>
        </w:rPr>
      </w:pPr>
      <w:r w:rsidRPr="007E3528">
        <w:rPr>
          <w:rFonts w:ascii="Garamond" w:hAnsi="Garamond"/>
          <w:bCs/>
          <w:szCs w:val="22"/>
        </w:rPr>
        <w:t xml:space="preserve">kosztów </w:t>
      </w:r>
      <w:r>
        <w:rPr>
          <w:rFonts w:ascii="Garamond" w:hAnsi="Garamond"/>
          <w:bCs/>
          <w:szCs w:val="22"/>
        </w:rPr>
        <w:t>dot. imprezy sportowej nr 3 – Wrocław</w:t>
      </w:r>
      <w:r w:rsidRPr="00DF3BE6">
        <w:rPr>
          <w:rFonts w:ascii="Garamond" w:hAnsi="Garamond"/>
          <w:b/>
          <w:bCs/>
          <w:szCs w:val="22"/>
        </w:rPr>
        <w:t xml:space="preserve"> </w:t>
      </w:r>
      <w:r>
        <w:rPr>
          <w:rFonts w:ascii="Garamond" w:hAnsi="Garamond"/>
          <w:b/>
          <w:bCs/>
          <w:szCs w:val="22"/>
        </w:rPr>
        <w:t xml:space="preserve">w </w:t>
      </w:r>
      <w:r w:rsidRPr="007E3528">
        <w:rPr>
          <w:rFonts w:ascii="Garamond" w:hAnsi="Garamond"/>
          <w:b/>
          <w:bCs/>
          <w:szCs w:val="22"/>
        </w:rPr>
        <w:t>kwocie nie większej niż ……… złotych brutto (słownie: ……… złotych ………/100)</w:t>
      </w:r>
      <w:r>
        <w:rPr>
          <w:rFonts w:ascii="Garamond" w:hAnsi="Garamond"/>
          <w:b/>
          <w:bCs/>
          <w:szCs w:val="22"/>
        </w:rPr>
        <w:t>,</w:t>
      </w:r>
    </w:p>
    <w:p w:rsidR="00DC0447" w:rsidRPr="00DF3BE6" w:rsidRDefault="00DC0447" w:rsidP="00DF3BE6">
      <w:pPr>
        <w:numPr>
          <w:ilvl w:val="1"/>
          <w:numId w:val="2"/>
        </w:numPr>
        <w:jc w:val="both"/>
        <w:rPr>
          <w:rFonts w:ascii="Garamond" w:hAnsi="Garamond"/>
          <w:szCs w:val="22"/>
        </w:rPr>
      </w:pPr>
      <w:r w:rsidRPr="007E3528">
        <w:rPr>
          <w:rFonts w:ascii="Garamond" w:hAnsi="Garamond"/>
          <w:bCs/>
          <w:szCs w:val="22"/>
        </w:rPr>
        <w:t xml:space="preserve">kosztów </w:t>
      </w:r>
      <w:r>
        <w:rPr>
          <w:rFonts w:ascii="Garamond" w:hAnsi="Garamond"/>
          <w:bCs/>
          <w:szCs w:val="22"/>
        </w:rPr>
        <w:t>dot. imprezy 4 – Warszawa</w:t>
      </w:r>
      <w:r w:rsidRPr="00DF3BE6">
        <w:rPr>
          <w:rFonts w:ascii="Garamond" w:hAnsi="Garamond"/>
          <w:b/>
          <w:bCs/>
          <w:szCs w:val="22"/>
        </w:rPr>
        <w:t xml:space="preserve"> </w:t>
      </w:r>
      <w:r>
        <w:rPr>
          <w:rFonts w:ascii="Garamond" w:hAnsi="Garamond"/>
          <w:b/>
          <w:bCs/>
          <w:szCs w:val="22"/>
        </w:rPr>
        <w:t xml:space="preserve">w </w:t>
      </w:r>
      <w:r w:rsidRPr="007E3528">
        <w:rPr>
          <w:rFonts w:ascii="Garamond" w:hAnsi="Garamond"/>
          <w:b/>
          <w:bCs/>
          <w:szCs w:val="22"/>
        </w:rPr>
        <w:t>kwocie nie większej niż ……… złotych brutto (słownie: ……… złotych ………/100).</w:t>
      </w:r>
    </w:p>
    <w:p w:rsidR="00DC0447" w:rsidRDefault="00DC0447">
      <w:pPr>
        <w:numPr>
          <w:ilvl w:val="0"/>
          <w:numId w:val="6"/>
        </w:numPr>
        <w:tabs>
          <w:tab w:val="num" w:pos="426"/>
          <w:tab w:val="left" w:pos="5400"/>
        </w:tabs>
        <w:jc w:val="both"/>
        <w:rPr>
          <w:rFonts w:ascii="Garamond" w:hAnsi="Garamond"/>
        </w:rPr>
      </w:pPr>
      <w:r w:rsidRPr="000D1D07">
        <w:rPr>
          <w:rFonts w:ascii="Garamond" w:hAnsi="Garamond"/>
        </w:rPr>
        <w:t xml:space="preserve">Wynagrodzenie zostanie wypłacone w 4 częściach odpowiadających zorganizowaniu każdej </w:t>
      </w:r>
      <w:r>
        <w:rPr>
          <w:rFonts w:ascii="Garamond" w:hAnsi="Garamond"/>
        </w:rPr>
        <w:br/>
      </w:r>
      <w:r w:rsidRPr="000D1D07">
        <w:rPr>
          <w:rFonts w:ascii="Garamond" w:hAnsi="Garamond"/>
        </w:rPr>
        <w:t>z 4 imprez sportowych,</w:t>
      </w:r>
      <w:r>
        <w:rPr>
          <w:rFonts w:ascii="Garamond" w:hAnsi="Garamond"/>
        </w:rPr>
        <w:t xml:space="preserve"> w wysokości określonej odpowiednio w ust. 4 pkt 1-4 zgodnie </w:t>
      </w:r>
      <w:r>
        <w:rPr>
          <w:rFonts w:ascii="Garamond" w:hAnsi="Garamond"/>
        </w:rPr>
        <w:br/>
        <w:t>z preliminarzem kosztów stanowiącym Załącznik nr 2 do niniejszej umowy.</w:t>
      </w:r>
    </w:p>
    <w:p w:rsidR="00DC0447" w:rsidRPr="00581D4A" w:rsidRDefault="00DC0447" w:rsidP="00CA1792">
      <w:pPr>
        <w:numPr>
          <w:ilvl w:val="0"/>
          <w:numId w:val="6"/>
        </w:numPr>
        <w:tabs>
          <w:tab w:val="num" w:pos="426"/>
          <w:tab w:val="left" w:pos="5400"/>
        </w:tabs>
        <w:jc w:val="both"/>
        <w:rPr>
          <w:rFonts w:ascii="Garamond" w:hAnsi="Garamond"/>
        </w:rPr>
      </w:pPr>
      <w:r>
        <w:rPr>
          <w:rFonts w:ascii="Garamond" w:hAnsi="Garamond"/>
        </w:rPr>
        <w:t xml:space="preserve">Wykonawca wystawi i przekaże Zamawiającemu fakturę niezwłocznie po </w:t>
      </w:r>
      <w:r w:rsidRPr="000D1D07">
        <w:rPr>
          <w:rFonts w:ascii="Garamond" w:hAnsi="Garamond"/>
        </w:rPr>
        <w:t>przyjęci</w:t>
      </w:r>
      <w:r>
        <w:rPr>
          <w:rFonts w:ascii="Garamond" w:hAnsi="Garamond"/>
        </w:rPr>
        <w:t xml:space="preserve">u </w:t>
      </w:r>
      <w:r w:rsidRPr="000D1D07">
        <w:rPr>
          <w:rFonts w:ascii="Garamond" w:hAnsi="Garamond"/>
        </w:rPr>
        <w:t xml:space="preserve">i </w:t>
      </w:r>
      <w:r>
        <w:rPr>
          <w:rFonts w:ascii="Garamond" w:hAnsi="Garamond"/>
        </w:rPr>
        <w:t xml:space="preserve">zaakceptowaniu przez Zamawiającego </w:t>
      </w:r>
      <w:r w:rsidRPr="000D1D07">
        <w:rPr>
          <w:rFonts w:ascii="Garamond" w:hAnsi="Garamond"/>
        </w:rPr>
        <w:t xml:space="preserve">protokołu odbioru </w:t>
      </w:r>
      <w:r>
        <w:rPr>
          <w:rFonts w:ascii="Garamond" w:hAnsi="Garamond"/>
        </w:rPr>
        <w:t>zrealizowanej części zamówienia</w:t>
      </w:r>
      <w:r w:rsidRPr="000D1D07">
        <w:rPr>
          <w:rFonts w:ascii="Garamond" w:hAnsi="Garamond"/>
        </w:rPr>
        <w:t>, któr</w:t>
      </w:r>
      <w:r>
        <w:rPr>
          <w:rFonts w:ascii="Garamond" w:hAnsi="Garamond"/>
        </w:rPr>
        <w:t>ego wzór</w:t>
      </w:r>
      <w:r w:rsidRPr="000D1D07">
        <w:rPr>
          <w:rFonts w:ascii="Garamond" w:hAnsi="Garamond"/>
        </w:rPr>
        <w:t xml:space="preserve"> stanowi </w:t>
      </w:r>
      <w:r w:rsidRPr="003A53DB">
        <w:rPr>
          <w:rFonts w:ascii="Garamond" w:hAnsi="Garamond"/>
        </w:rPr>
        <w:t>Załącznik nr 3</w:t>
      </w:r>
      <w:r w:rsidRPr="000D1D07">
        <w:rPr>
          <w:rFonts w:ascii="Garamond" w:hAnsi="Garamond"/>
        </w:rPr>
        <w:t xml:space="preserve"> do </w:t>
      </w:r>
      <w:r>
        <w:rPr>
          <w:rFonts w:ascii="Garamond" w:hAnsi="Garamond"/>
        </w:rPr>
        <w:t xml:space="preserve">niniejszej </w:t>
      </w:r>
      <w:r w:rsidRPr="000D1D07">
        <w:rPr>
          <w:rFonts w:ascii="Garamond" w:hAnsi="Garamond"/>
        </w:rPr>
        <w:t xml:space="preserve">umowy. </w:t>
      </w:r>
      <w:r w:rsidRPr="00A516F6">
        <w:rPr>
          <w:rFonts w:ascii="Garamond" w:hAnsi="Garamond"/>
        </w:rPr>
        <w:t>Wykonawca zobligowany jest przekazać Zamawiającemu protok</w:t>
      </w:r>
      <w:r>
        <w:rPr>
          <w:rFonts w:ascii="Garamond" w:hAnsi="Garamond"/>
        </w:rPr>
        <w:t>ół</w:t>
      </w:r>
      <w:r w:rsidRPr="00A516F6">
        <w:rPr>
          <w:rFonts w:ascii="Garamond" w:hAnsi="Garamond"/>
        </w:rPr>
        <w:t xml:space="preserve"> odbioru </w:t>
      </w:r>
      <w:r>
        <w:rPr>
          <w:rFonts w:ascii="Garamond" w:hAnsi="Garamond"/>
        </w:rPr>
        <w:t xml:space="preserve">zrealizowanej części zamówienia </w:t>
      </w:r>
      <w:r w:rsidRPr="00A516F6">
        <w:rPr>
          <w:rFonts w:ascii="Garamond" w:hAnsi="Garamond"/>
        </w:rPr>
        <w:t xml:space="preserve">w przeciągu </w:t>
      </w:r>
      <w:r>
        <w:rPr>
          <w:rFonts w:ascii="Garamond" w:hAnsi="Garamond"/>
        </w:rPr>
        <w:br/>
      </w:r>
      <w:r w:rsidRPr="00A516F6">
        <w:rPr>
          <w:rFonts w:ascii="Garamond" w:hAnsi="Garamond"/>
        </w:rPr>
        <w:t>7 dni od daty zorganizowania imprezy sportowej.</w:t>
      </w:r>
      <w:r>
        <w:t xml:space="preserve"> </w:t>
      </w:r>
    </w:p>
    <w:p w:rsidR="00DC0447" w:rsidRDefault="00DC0447" w:rsidP="00CA1792">
      <w:pPr>
        <w:numPr>
          <w:ilvl w:val="0"/>
          <w:numId w:val="6"/>
        </w:numPr>
        <w:tabs>
          <w:tab w:val="num" w:pos="426"/>
          <w:tab w:val="left" w:pos="5400"/>
        </w:tabs>
        <w:jc w:val="both"/>
        <w:rPr>
          <w:rFonts w:ascii="Garamond" w:hAnsi="Garamond"/>
        </w:rPr>
      </w:pPr>
      <w:r w:rsidRPr="00401BEF">
        <w:rPr>
          <w:rFonts w:ascii="Garamond" w:hAnsi="Garamond"/>
        </w:rPr>
        <w:t>Do przedstawionej faktury Wykonawca</w:t>
      </w:r>
      <w:r w:rsidRPr="00401BEF" w:rsidDel="008678E6">
        <w:rPr>
          <w:rFonts w:ascii="Garamond" w:hAnsi="Garamond"/>
        </w:rPr>
        <w:t xml:space="preserve"> </w:t>
      </w:r>
      <w:r w:rsidRPr="00401BEF">
        <w:rPr>
          <w:rFonts w:ascii="Garamond" w:hAnsi="Garamond"/>
        </w:rPr>
        <w:t xml:space="preserve">zobowiązany jest załączyć specyfikację kosztów ze zorganizowanej imprezy sportowej, </w:t>
      </w:r>
      <w:r>
        <w:rPr>
          <w:rFonts w:ascii="Garamond" w:hAnsi="Garamond"/>
        </w:rPr>
        <w:t xml:space="preserve"> w rozbiciu na</w:t>
      </w:r>
      <w:r w:rsidRPr="00401BEF">
        <w:rPr>
          <w:rFonts w:ascii="Garamond" w:hAnsi="Garamond"/>
        </w:rPr>
        <w:t xml:space="preserve"> poniższ</w:t>
      </w:r>
      <w:r>
        <w:rPr>
          <w:rFonts w:ascii="Garamond" w:hAnsi="Garamond"/>
        </w:rPr>
        <w:t>e</w:t>
      </w:r>
      <w:r w:rsidRPr="00401BEF">
        <w:rPr>
          <w:rFonts w:ascii="Garamond" w:hAnsi="Garamond"/>
        </w:rPr>
        <w:t xml:space="preserve"> pozycj</w:t>
      </w:r>
      <w:r>
        <w:rPr>
          <w:rFonts w:ascii="Garamond" w:hAnsi="Garamond"/>
        </w:rPr>
        <w:t>e</w:t>
      </w:r>
      <w:r w:rsidRPr="00401BEF">
        <w:rPr>
          <w:rFonts w:ascii="Garamond" w:hAnsi="Garamond"/>
        </w:rPr>
        <w:t>:</w:t>
      </w:r>
    </w:p>
    <w:p w:rsidR="00DC0447" w:rsidRPr="00401BEF" w:rsidRDefault="00DC0447" w:rsidP="00CA1792">
      <w:pPr>
        <w:tabs>
          <w:tab w:val="num" w:pos="426"/>
        </w:tabs>
        <w:ind w:left="360"/>
        <w:jc w:val="both"/>
        <w:rPr>
          <w:rFonts w:ascii="Garamond" w:hAnsi="Garamond"/>
        </w:rPr>
      </w:pPr>
      <w:r w:rsidRPr="00401BEF">
        <w:rPr>
          <w:rFonts w:ascii="Garamond" w:hAnsi="Garamond"/>
        </w:rPr>
        <w:t>1) koszty organizacji imprezy sportowej,</w:t>
      </w:r>
    </w:p>
    <w:p w:rsidR="00DC0447" w:rsidRPr="00401BEF" w:rsidRDefault="00DC0447" w:rsidP="00CA1792">
      <w:pPr>
        <w:tabs>
          <w:tab w:val="num" w:pos="426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Pr="00401BEF">
        <w:rPr>
          <w:rFonts w:ascii="Garamond" w:hAnsi="Garamond"/>
        </w:rPr>
        <w:t>2) koszty ogłoszeń w prasie lokalnej zapowiadających imprezę sportową</w:t>
      </w:r>
      <w:r>
        <w:rPr>
          <w:rFonts w:ascii="Garamond" w:hAnsi="Garamond"/>
        </w:rPr>
        <w:t>.</w:t>
      </w:r>
    </w:p>
    <w:p w:rsidR="00DC0447" w:rsidRDefault="00DC0447" w:rsidP="00650E1F">
      <w:pPr>
        <w:numPr>
          <w:ilvl w:val="0"/>
          <w:numId w:val="6"/>
        </w:numPr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Zapłata wynagrodzenia nastąpi </w:t>
      </w:r>
      <w:r w:rsidRPr="000D1D07">
        <w:rPr>
          <w:rFonts w:ascii="Garamond" w:hAnsi="Garamond"/>
        </w:rPr>
        <w:t>każdorazowo w terminie 45 dni od daty otrzymania przez Departament Wykonania Orzeczeń i Probac</w:t>
      </w:r>
      <w:r>
        <w:rPr>
          <w:rFonts w:ascii="Garamond" w:hAnsi="Garamond"/>
        </w:rPr>
        <w:t>ji Ministerstwa Sprawiedliwości</w:t>
      </w:r>
      <w:r w:rsidRPr="000D1D07">
        <w:rPr>
          <w:rFonts w:ascii="Garamond" w:hAnsi="Garamond"/>
        </w:rPr>
        <w:t xml:space="preserve"> prawidłowo wystawionej </w:t>
      </w:r>
      <w:r>
        <w:rPr>
          <w:rFonts w:ascii="Garamond" w:hAnsi="Garamond"/>
        </w:rPr>
        <w:t>faktury.</w:t>
      </w:r>
    </w:p>
    <w:p w:rsidR="00DC0447" w:rsidRPr="00401BEF" w:rsidRDefault="00DC0447" w:rsidP="00650E1F">
      <w:pPr>
        <w:numPr>
          <w:ilvl w:val="0"/>
          <w:numId w:val="6"/>
        </w:numPr>
        <w:ind w:left="426" w:hanging="426"/>
        <w:jc w:val="both"/>
        <w:rPr>
          <w:rFonts w:ascii="Garamond" w:hAnsi="Garamond"/>
        </w:rPr>
      </w:pPr>
      <w:r w:rsidRPr="00401BEF">
        <w:rPr>
          <w:rFonts w:ascii="Garamond" w:hAnsi="Garamond"/>
        </w:rPr>
        <w:t>Płatności zostaną dokonane przelewem bezpośrednio na rachunek bankowy Wykonawcy</w:t>
      </w:r>
      <w:r w:rsidRPr="00401BEF" w:rsidDel="008678E6">
        <w:rPr>
          <w:rFonts w:ascii="Garamond" w:hAnsi="Garamond"/>
        </w:rPr>
        <w:t xml:space="preserve"> </w:t>
      </w:r>
      <w:r w:rsidRPr="00401BEF">
        <w:rPr>
          <w:rFonts w:ascii="Garamond" w:hAnsi="Garamond"/>
        </w:rPr>
        <w:t>wskazany na fakturze.</w:t>
      </w:r>
    </w:p>
    <w:p w:rsidR="00DC0447" w:rsidRPr="00401BEF" w:rsidRDefault="00DC0447" w:rsidP="00650E1F">
      <w:pPr>
        <w:numPr>
          <w:ilvl w:val="0"/>
          <w:numId w:val="6"/>
        </w:numPr>
        <w:ind w:left="426" w:hanging="426"/>
        <w:jc w:val="both"/>
        <w:rPr>
          <w:rFonts w:ascii="Garamond" w:hAnsi="Garamond"/>
          <w:szCs w:val="22"/>
        </w:rPr>
      </w:pPr>
      <w:r w:rsidRPr="00401BEF">
        <w:rPr>
          <w:rFonts w:ascii="Garamond" w:hAnsi="Garamond"/>
        </w:rPr>
        <w:t>Dniem zapłaty wynagrodzenia jest dzień wydania dyspozycji przelewów z rachunków bankowych będących w dyspozycji Zamawiającego.</w:t>
      </w:r>
    </w:p>
    <w:p w:rsidR="00DC0447" w:rsidRPr="00401BEF" w:rsidRDefault="00DC0447" w:rsidP="00650E1F">
      <w:pPr>
        <w:numPr>
          <w:ilvl w:val="0"/>
          <w:numId w:val="6"/>
        </w:numPr>
        <w:ind w:left="426" w:hanging="426"/>
        <w:jc w:val="both"/>
        <w:rPr>
          <w:rFonts w:ascii="Garamond" w:hAnsi="Garamond"/>
          <w:szCs w:val="22"/>
        </w:rPr>
      </w:pPr>
      <w:r w:rsidRPr="00401BEF">
        <w:rPr>
          <w:rFonts w:ascii="Garamond" w:hAnsi="Garamond"/>
        </w:rPr>
        <w:t>Zamawiający oświadcza, że wynagrodzenie jest współfinansowane w 85% ze środków Unii Europejskiej w ramach Europejskiego Funduszu Społecznego i 15% ze środków budżetu państwa.</w:t>
      </w:r>
    </w:p>
    <w:p w:rsidR="00DC0447" w:rsidRPr="00401BEF" w:rsidRDefault="00DC0447" w:rsidP="00650E1F">
      <w:pPr>
        <w:numPr>
          <w:ilvl w:val="0"/>
          <w:numId w:val="6"/>
        </w:numPr>
        <w:jc w:val="both"/>
        <w:rPr>
          <w:rFonts w:ascii="Garamond" w:hAnsi="Garamond"/>
        </w:rPr>
      </w:pPr>
      <w:r w:rsidRPr="00401BEF">
        <w:rPr>
          <w:rFonts w:ascii="Garamond" w:hAnsi="Garamond"/>
        </w:rPr>
        <w:t>W przypadku rozwiązania umowy lub odst</w:t>
      </w:r>
      <w:r w:rsidRPr="00EF08F0">
        <w:rPr>
          <w:rFonts w:ascii="Garamond" w:hAnsi="Garamond"/>
        </w:rPr>
        <w:t>ą</w:t>
      </w:r>
      <w:r w:rsidRPr="00401BEF">
        <w:rPr>
          <w:rFonts w:ascii="Garamond" w:hAnsi="Garamond"/>
        </w:rPr>
        <w:t>pienia od niej przez Zamawiającego:</w:t>
      </w:r>
    </w:p>
    <w:p w:rsidR="00DC0447" w:rsidRPr="007E3528" w:rsidRDefault="00DC0447" w:rsidP="001140B6">
      <w:pPr>
        <w:tabs>
          <w:tab w:val="num" w:pos="426"/>
          <w:tab w:val="num" w:pos="1276"/>
        </w:tabs>
        <w:ind w:left="1428" w:hanging="360"/>
        <w:jc w:val="both"/>
        <w:rPr>
          <w:rFonts w:ascii="Garamond" w:hAnsi="Garamond"/>
          <w:szCs w:val="22"/>
        </w:rPr>
      </w:pPr>
      <w:r w:rsidRPr="00401BEF">
        <w:rPr>
          <w:rFonts w:ascii="Garamond" w:hAnsi="Garamond"/>
          <w:szCs w:val="22"/>
        </w:rPr>
        <w:t xml:space="preserve">1) </w:t>
      </w:r>
      <w:r w:rsidRPr="00401BEF">
        <w:rPr>
          <w:rFonts w:ascii="Garamond" w:hAnsi="Garamond"/>
          <w:szCs w:val="22"/>
        </w:rPr>
        <w:tab/>
      </w:r>
      <w:r w:rsidRPr="00401BEF">
        <w:rPr>
          <w:rFonts w:ascii="Garamond" w:hAnsi="Garamond"/>
        </w:rPr>
        <w:t>Wykonawca</w:t>
      </w:r>
      <w:r w:rsidRPr="00401BEF" w:rsidDel="008678E6">
        <w:rPr>
          <w:rFonts w:ascii="Garamond" w:hAnsi="Garamond"/>
        </w:rPr>
        <w:t xml:space="preserve"> </w:t>
      </w:r>
      <w:r w:rsidRPr="00401BEF">
        <w:rPr>
          <w:rFonts w:ascii="Garamond" w:hAnsi="Garamond"/>
          <w:szCs w:val="22"/>
        </w:rPr>
        <w:t xml:space="preserve">i </w:t>
      </w:r>
      <w:r w:rsidRPr="00401BEF">
        <w:rPr>
          <w:rFonts w:ascii="Garamond" w:hAnsi="Garamond"/>
        </w:rPr>
        <w:t>Zamawiający</w:t>
      </w:r>
      <w:r w:rsidRPr="00401BEF">
        <w:rPr>
          <w:rFonts w:ascii="Garamond" w:hAnsi="Garamond"/>
          <w:szCs w:val="22"/>
        </w:rPr>
        <w:t xml:space="preserve"> zobowiązują się, w terminie 14 dni</w:t>
      </w:r>
      <w:r>
        <w:rPr>
          <w:rFonts w:ascii="Garamond" w:hAnsi="Garamond"/>
          <w:szCs w:val="22"/>
        </w:rPr>
        <w:t xml:space="preserve"> </w:t>
      </w:r>
      <w:r w:rsidRPr="00401BEF">
        <w:rPr>
          <w:rFonts w:ascii="Garamond" w:hAnsi="Garamond"/>
          <w:szCs w:val="22"/>
        </w:rPr>
        <w:t>od dnia rozwiązania umowy lub odstąpienia od niej, do sporządzenia prot</w:t>
      </w:r>
      <w:r w:rsidRPr="007E3528">
        <w:rPr>
          <w:rFonts w:ascii="Garamond" w:hAnsi="Garamond"/>
          <w:szCs w:val="22"/>
        </w:rPr>
        <w:t>okołu, który będzie zawierał opis wykonanych prac do daty rozwiązania umowy lub odstąpienia od niej,</w:t>
      </w:r>
    </w:p>
    <w:p w:rsidR="00DC0447" w:rsidRPr="007E3528" w:rsidRDefault="00DC0447" w:rsidP="001140B6">
      <w:pPr>
        <w:tabs>
          <w:tab w:val="num" w:pos="426"/>
          <w:tab w:val="num" w:pos="1276"/>
        </w:tabs>
        <w:ind w:left="1428" w:hanging="360"/>
        <w:jc w:val="both"/>
        <w:rPr>
          <w:rFonts w:ascii="Garamond" w:hAnsi="Garamond"/>
          <w:szCs w:val="22"/>
        </w:rPr>
      </w:pPr>
      <w:r w:rsidRPr="007E3528">
        <w:rPr>
          <w:rFonts w:ascii="Garamond" w:hAnsi="Garamond"/>
          <w:szCs w:val="22"/>
        </w:rPr>
        <w:t>2)</w:t>
      </w:r>
      <w:r>
        <w:rPr>
          <w:rFonts w:ascii="Garamond" w:hAnsi="Garamond"/>
          <w:szCs w:val="22"/>
        </w:rPr>
        <w:tab/>
      </w:r>
      <w:r>
        <w:rPr>
          <w:rFonts w:ascii="Garamond" w:hAnsi="Garamond"/>
          <w:szCs w:val="22"/>
        </w:rPr>
        <w:tab/>
      </w:r>
      <w:r w:rsidRPr="007E3528">
        <w:rPr>
          <w:rFonts w:ascii="Garamond" w:hAnsi="Garamond"/>
          <w:szCs w:val="22"/>
        </w:rPr>
        <w:t xml:space="preserve">wysokość wynagrodzenia należna </w:t>
      </w:r>
      <w:r w:rsidRPr="007E3528">
        <w:rPr>
          <w:rFonts w:ascii="Garamond" w:hAnsi="Garamond"/>
        </w:rPr>
        <w:t>Wykonawcy</w:t>
      </w:r>
      <w:r w:rsidRPr="007E3528" w:rsidDel="008678E6">
        <w:rPr>
          <w:rFonts w:ascii="Garamond" w:hAnsi="Garamond"/>
          <w:szCs w:val="22"/>
        </w:rPr>
        <w:t xml:space="preserve"> </w:t>
      </w:r>
      <w:r w:rsidRPr="007E3528">
        <w:rPr>
          <w:rFonts w:ascii="Garamond" w:hAnsi="Garamond"/>
          <w:szCs w:val="22"/>
        </w:rPr>
        <w:t xml:space="preserve">zostanie ustalona we wskazanym </w:t>
      </w:r>
      <w:r>
        <w:rPr>
          <w:rFonts w:ascii="Garamond" w:hAnsi="Garamond"/>
          <w:szCs w:val="22"/>
        </w:rPr>
        <w:br/>
      </w:r>
      <w:r w:rsidRPr="007E3528">
        <w:rPr>
          <w:rFonts w:ascii="Garamond" w:hAnsi="Garamond"/>
          <w:szCs w:val="22"/>
        </w:rPr>
        <w:t>w pkt. 1 terminie proporcjonalnie do zakresu wykonanych prac,</w:t>
      </w:r>
    </w:p>
    <w:p w:rsidR="00DC0447" w:rsidRPr="007E3528" w:rsidRDefault="00DC0447" w:rsidP="001140B6">
      <w:pPr>
        <w:tabs>
          <w:tab w:val="num" w:pos="426"/>
          <w:tab w:val="num" w:pos="1276"/>
        </w:tabs>
        <w:ind w:left="1428" w:hanging="360"/>
        <w:jc w:val="both"/>
        <w:rPr>
          <w:rFonts w:ascii="Garamond" w:hAnsi="Garamond"/>
          <w:szCs w:val="22"/>
        </w:rPr>
      </w:pPr>
      <w:r w:rsidRPr="007E3528">
        <w:rPr>
          <w:rFonts w:ascii="Garamond" w:hAnsi="Garamond"/>
          <w:szCs w:val="22"/>
        </w:rPr>
        <w:t xml:space="preserve">3) </w:t>
      </w:r>
      <w:r>
        <w:rPr>
          <w:rFonts w:ascii="Garamond" w:hAnsi="Garamond"/>
          <w:szCs w:val="22"/>
        </w:rPr>
        <w:tab/>
      </w:r>
      <w:r w:rsidRPr="007E3528">
        <w:rPr>
          <w:rFonts w:ascii="Garamond" w:hAnsi="Garamond"/>
          <w:szCs w:val="22"/>
        </w:rPr>
        <w:t xml:space="preserve">ustalając wynagrodzenie należne </w:t>
      </w:r>
      <w:r w:rsidRPr="007E3528">
        <w:rPr>
          <w:rFonts w:ascii="Garamond" w:hAnsi="Garamond"/>
        </w:rPr>
        <w:t>Wykonawcy</w:t>
      </w:r>
      <w:r w:rsidRPr="007E3528">
        <w:rPr>
          <w:rFonts w:ascii="Garamond" w:hAnsi="Garamond"/>
          <w:szCs w:val="22"/>
        </w:rPr>
        <w:t xml:space="preserve">, Strony wezmą pod uwagę wyłącznie prace przyjęte przez </w:t>
      </w:r>
      <w:r w:rsidRPr="007E3528">
        <w:rPr>
          <w:rFonts w:ascii="Garamond" w:hAnsi="Garamond"/>
        </w:rPr>
        <w:t>Zamawiającego</w:t>
      </w:r>
      <w:r w:rsidRPr="007E3528">
        <w:rPr>
          <w:rFonts w:ascii="Garamond" w:hAnsi="Garamond"/>
          <w:szCs w:val="22"/>
        </w:rPr>
        <w:t>.</w:t>
      </w:r>
    </w:p>
    <w:p w:rsidR="00DC0447" w:rsidRPr="007E3528" w:rsidRDefault="00DC0447">
      <w:pPr>
        <w:jc w:val="center"/>
        <w:rPr>
          <w:rFonts w:ascii="Garamond" w:hAnsi="Garamond"/>
          <w:szCs w:val="22"/>
        </w:rPr>
      </w:pPr>
    </w:p>
    <w:p w:rsidR="00DC0447" w:rsidRPr="00B241A6" w:rsidRDefault="00DC0447">
      <w:pPr>
        <w:pStyle w:val="BodyText"/>
        <w:tabs>
          <w:tab w:val="left" w:pos="567"/>
        </w:tabs>
        <w:spacing w:after="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§ 6</w:t>
      </w:r>
    </w:p>
    <w:p w:rsidR="00DC0447" w:rsidRDefault="00DC0447" w:rsidP="00650E1F">
      <w:pPr>
        <w:pStyle w:val="BodyText"/>
        <w:numPr>
          <w:ilvl w:val="0"/>
          <w:numId w:val="5"/>
        </w:numPr>
        <w:tabs>
          <w:tab w:val="clear" w:pos="720"/>
          <w:tab w:val="num" w:pos="426"/>
          <w:tab w:val="left" w:pos="567"/>
        </w:tabs>
        <w:spacing w:after="0"/>
        <w:ind w:left="426" w:hanging="426"/>
        <w:jc w:val="both"/>
        <w:rPr>
          <w:rFonts w:ascii="Garamond" w:hAnsi="Garamond"/>
        </w:rPr>
      </w:pPr>
      <w:r w:rsidRPr="008553CB">
        <w:rPr>
          <w:rFonts w:ascii="Garamond" w:hAnsi="Garamond"/>
        </w:rPr>
        <w:t xml:space="preserve">Wykonawca zobowiązany jest do informowania, że zamówienie jest realizowane przy współudziale środków finansowych pochodzących z Unii Europejskiej, zgodnie </w:t>
      </w:r>
      <w:r w:rsidRPr="008553CB">
        <w:rPr>
          <w:rFonts w:ascii="Garamond" w:hAnsi="Garamond"/>
        </w:rPr>
        <w:br/>
        <w:t>z aktualnymi Wytycznymi dotyczącymi oznaczania projektów w ramach Programu Operacyjnego Kapitał Ludzki.</w:t>
      </w:r>
    </w:p>
    <w:p w:rsidR="00DC0447" w:rsidRPr="008553CB" w:rsidRDefault="00DC0447" w:rsidP="00650E1F">
      <w:pPr>
        <w:pStyle w:val="BodyText"/>
        <w:numPr>
          <w:ilvl w:val="0"/>
          <w:numId w:val="5"/>
        </w:numPr>
        <w:tabs>
          <w:tab w:val="clear" w:pos="720"/>
          <w:tab w:val="num" w:pos="426"/>
          <w:tab w:val="left" w:pos="567"/>
        </w:tabs>
        <w:spacing w:after="0"/>
        <w:ind w:hanging="720"/>
        <w:jc w:val="both"/>
        <w:rPr>
          <w:rFonts w:ascii="Garamond" w:hAnsi="Garamond"/>
        </w:rPr>
      </w:pPr>
      <w:r w:rsidRPr="008553CB">
        <w:rPr>
          <w:rFonts w:ascii="Garamond" w:hAnsi="Garamond"/>
        </w:rPr>
        <w:t>Materiały informacyjne i promocyjne można nieodpłatnie pobrać ze strony www.efs.gov.pl.</w:t>
      </w:r>
    </w:p>
    <w:p w:rsidR="00DC0447" w:rsidRPr="008553CB" w:rsidRDefault="00DC0447" w:rsidP="00650E1F">
      <w:pPr>
        <w:pStyle w:val="BodyText"/>
        <w:numPr>
          <w:ilvl w:val="0"/>
          <w:numId w:val="5"/>
        </w:numPr>
        <w:tabs>
          <w:tab w:val="clear" w:pos="720"/>
          <w:tab w:val="num" w:pos="426"/>
          <w:tab w:val="left" w:pos="567"/>
        </w:tabs>
        <w:spacing w:after="0"/>
        <w:ind w:left="426" w:hanging="426"/>
        <w:jc w:val="both"/>
        <w:rPr>
          <w:rFonts w:ascii="Garamond" w:hAnsi="Garamond"/>
        </w:rPr>
      </w:pPr>
      <w:r w:rsidRPr="008553CB">
        <w:rPr>
          <w:rFonts w:ascii="Garamond" w:hAnsi="Garamond"/>
        </w:rPr>
        <w:t>Dla realizacji postanowień określonych w ust. 1 i 2  Strony zobowiązują się wzajemnie informować o podejmowanych działaniach.</w:t>
      </w:r>
    </w:p>
    <w:p w:rsidR="00DC0447" w:rsidRPr="007E3528" w:rsidRDefault="00DC0447">
      <w:pPr>
        <w:jc w:val="center"/>
        <w:rPr>
          <w:rFonts w:ascii="Garamond" w:hAnsi="Garamond"/>
          <w:szCs w:val="22"/>
        </w:rPr>
      </w:pPr>
    </w:p>
    <w:p w:rsidR="00DC0447" w:rsidRPr="007E3528" w:rsidRDefault="00DC0447">
      <w:pPr>
        <w:jc w:val="center"/>
        <w:rPr>
          <w:rFonts w:ascii="Garamond" w:hAnsi="Garamond"/>
          <w:b/>
          <w:szCs w:val="22"/>
        </w:rPr>
      </w:pPr>
      <w:r w:rsidRPr="007E3528">
        <w:rPr>
          <w:rFonts w:ascii="Garamond" w:hAnsi="Garamond"/>
          <w:b/>
          <w:szCs w:val="22"/>
        </w:rPr>
        <w:t xml:space="preserve">§ </w:t>
      </w:r>
      <w:r>
        <w:rPr>
          <w:rFonts w:ascii="Garamond" w:hAnsi="Garamond"/>
          <w:b/>
          <w:szCs w:val="22"/>
        </w:rPr>
        <w:t>7</w:t>
      </w:r>
    </w:p>
    <w:p w:rsidR="00DC0447" w:rsidRPr="00B760C2" w:rsidRDefault="00DC0447" w:rsidP="00B760C2">
      <w:pPr>
        <w:tabs>
          <w:tab w:val="left" w:pos="426"/>
        </w:tabs>
        <w:autoSpaceDE w:val="0"/>
        <w:autoSpaceDN w:val="0"/>
        <w:adjustRightInd w:val="0"/>
        <w:ind w:left="426" w:hanging="426"/>
        <w:rPr>
          <w:rFonts w:ascii="Garamond" w:hAnsi="Garamond"/>
        </w:rPr>
      </w:pPr>
      <w:r>
        <w:rPr>
          <w:rFonts w:ascii="Garamond" w:hAnsi="Garamond"/>
        </w:rPr>
        <w:t xml:space="preserve">1.    </w:t>
      </w:r>
      <w:r w:rsidRPr="00B760C2">
        <w:rPr>
          <w:rFonts w:ascii="Garamond" w:hAnsi="Garamond"/>
        </w:rPr>
        <w:t xml:space="preserve">Wykonawca zobowiązuje się zapłacić Zamawiającemu kary umowne następującej wysokości </w:t>
      </w:r>
      <w:r>
        <w:rPr>
          <w:rFonts w:ascii="Garamond" w:hAnsi="Garamond"/>
        </w:rPr>
        <w:t xml:space="preserve"> </w:t>
      </w:r>
      <w:r w:rsidRPr="00B760C2">
        <w:rPr>
          <w:rFonts w:ascii="Garamond" w:hAnsi="Garamond"/>
        </w:rPr>
        <w:t>w poniżej wymienionych przypadkach:</w:t>
      </w:r>
    </w:p>
    <w:p w:rsidR="00DC0447" w:rsidRPr="00B760C2" w:rsidRDefault="00DC0447" w:rsidP="00650E1F">
      <w:pPr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B760C2">
        <w:rPr>
          <w:rFonts w:ascii="Garamond" w:hAnsi="Garamond"/>
        </w:rPr>
        <w:t>za odstąpienie</w:t>
      </w:r>
      <w:r w:rsidRPr="00013BE3">
        <w:rPr>
          <w:rFonts w:ascii="Garamond" w:hAnsi="Garamond"/>
        </w:rPr>
        <w:t xml:space="preserve"> od </w:t>
      </w:r>
      <w:r w:rsidRPr="00B760C2">
        <w:rPr>
          <w:rFonts w:ascii="Garamond" w:hAnsi="Garamond"/>
        </w:rPr>
        <w:t>u</w:t>
      </w:r>
      <w:r w:rsidRPr="00013BE3">
        <w:rPr>
          <w:rFonts w:ascii="Garamond" w:hAnsi="Garamond"/>
        </w:rPr>
        <w:t>mowy lub jej wypowiedzeni</w:t>
      </w:r>
      <w:r w:rsidRPr="00B760C2">
        <w:rPr>
          <w:rFonts w:ascii="Garamond" w:hAnsi="Garamond"/>
        </w:rPr>
        <w:t>e</w:t>
      </w:r>
      <w:r w:rsidRPr="00013BE3">
        <w:rPr>
          <w:rFonts w:ascii="Garamond" w:hAnsi="Garamond"/>
        </w:rPr>
        <w:t xml:space="preserve"> przez Wykonawcę z pr</w:t>
      </w:r>
      <w:r>
        <w:rPr>
          <w:rFonts w:ascii="Garamond" w:hAnsi="Garamond"/>
        </w:rPr>
        <w:t xml:space="preserve">zyczyn nieleżących po </w:t>
      </w:r>
      <w:r w:rsidRPr="00013BE3">
        <w:rPr>
          <w:rFonts w:ascii="Garamond" w:hAnsi="Garamond"/>
        </w:rPr>
        <w:t xml:space="preserve">stronie Zamawiającego, </w:t>
      </w:r>
      <w:r w:rsidRPr="00B760C2">
        <w:rPr>
          <w:rFonts w:ascii="Garamond" w:hAnsi="Garamond"/>
        </w:rPr>
        <w:t>w wysokości</w:t>
      </w:r>
      <w:r w:rsidRPr="00013BE3">
        <w:rPr>
          <w:rFonts w:ascii="Garamond" w:hAnsi="Garamond"/>
        </w:rPr>
        <w:t xml:space="preserve"> 2</w:t>
      </w:r>
      <w:r w:rsidRPr="00B760C2">
        <w:rPr>
          <w:rFonts w:ascii="Garamond" w:hAnsi="Garamond"/>
        </w:rPr>
        <w:t>5</w:t>
      </w:r>
      <w:r w:rsidRPr="00013BE3">
        <w:rPr>
          <w:rFonts w:ascii="Garamond" w:hAnsi="Garamond"/>
        </w:rPr>
        <w:t>% wartości całkowitego wynagrodzenia określonego w §</w:t>
      </w:r>
      <w:r>
        <w:rPr>
          <w:rFonts w:ascii="Garamond" w:hAnsi="Garamond"/>
        </w:rPr>
        <w:t>5 ust 4 umowy.</w:t>
      </w:r>
      <w:r w:rsidRPr="00B760C2">
        <w:rPr>
          <w:rFonts w:ascii="Garamond" w:hAnsi="Garamond"/>
        </w:rPr>
        <w:t xml:space="preserve"> Zapis nie ma zastosowania w przypadku wystąpienia skutków siły wyższej.</w:t>
      </w:r>
    </w:p>
    <w:p w:rsidR="00DC0447" w:rsidRPr="006015F9" w:rsidRDefault="00DC0447" w:rsidP="00650E1F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6015F9">
        <w:rPr>
          <w:rFonts w:ascii="Garamond" w:hAnsi="Garamond"/>
        </w:rPr>
        <w:t>za rażące naruszenie przez Wykonawcę któregokolwiek z postanowień niniejszej</w:t>
      </w:r>
    </w:p>
    <w:p w:rsidR="00DC0447" w:rsidRDefault="00DC0447" w:rsidP="00527AA9">
      <w:pPr>
        <w:tabs>
          <w:tab w:val="left" w:pos="426"/>
        </w:tabs>
        <w:autoSpaceDE w:val="0"/>
        <w:autoSpaceDN w:val="0"/>
        <w:adjustRightInd w:val="0"/>
        <w:ind w:left="1416"/>
        <w:jc w:val="both"/>
        <w:rPr>
          <w:rFonts w:ascii="Garamond" w:hAnsi="Garamond"/>
        </w:rPr>
      </w:pPr>
      <w:r w:rsidRPr="006015F9">
        <w:rPr>
          <w:rFonts w:ascii="Garamond" w:hAnsi="Garamond"/>
        </w:rPr>
        <w:t xml:space="preserve">umowy, w tym </w:t>
      </w:r>
      <w:r>
        <w:rPr>
          <w:rFonts w:ascii="Garamond" w:hAnsi="Garamond"/>
        </w:rPr>
        <w:t>w szczególności:</w:t>
      </w:r>
    </w:p>
    <w:p w:rsidR="00DC0447" w:rsidRPr="003E75ED" w:rsidRDefault="00DC0447" w:rsidP="003E75ED">
      <w:pPr>
        <w:pStyle w:val="ListParagraph"/>
        <w:numPr>
          <w:ilvl w:val="8"/>
          <w:numId w:val="2"/>
        </w:numPr>
        <w:tabs>
          <w:tab w:val="left" w:pos="426"/>
        </w:tabs>
        <w:autoSpaceDE w:val="0"/>
        <w:autoSpaceDN w:val="0"/>
        <w:adjustRightInd w:val="0"/>
        <w:ind w:left="1701" w:hanging="283"/>
        <w:jc w:val="both"/>
        <w:rPr>
          <w:rFonts w:ascii="TimesNewRomanPSMT" w:hAnsi="TimesNewRomanPSMT" w:cs="TimesNewRomanPSMT"/>
          <w:sz w:val="26"/>
          <w:szCs w:val="26"/>
        </w:rPr>
      </w:pPr>
      <w:r w:rsidRPr="003E75ED">
        <w:rPr>
          <w:rFonts w:ascii="Garamond" w:hAnsi="Garamond"/>
        </w:rPr>
        <w:t xml:space="preserve">niezrealizowanie zatwierdzonego programu imprezy sportowej </w:t>
      </w:r>
      <w:r>
        <w:rPr>
          <w:rFonts w:ascii="Garamond" w:hAnsi="Garamond"/>
        </w:rPr>
        <w:t xml:space="preserve">lub </w:t>
      </w:r>
    </w:p>
    <w:p w:rsidR="00DC0447" w:rsidRPr="00B4773D" w:rsidRDefault="00DC0447" w:rsidP="003E75ED">
      <w:pPr>
        <w:pStyle w:val="ListParagraph"/>
        <w:numPr>
          <w:ilvl w:val="8"/>
          <w:numId w:val="2"/>
        </w:numPr>
        <w:tabs>
          <w:tab w:val="left" w:pos="426"/>
        </w:tabs>
        <w:autoSpaceDE w:val="0"/>
        <w:autoSpaceDN w:val="0"/>
        <w:adjustRightInd w:val="0"/>
        <w:ind w:left="1701" w:hanging="283"/>
        <w:jc w:val="both"/>
        <w:rPr>
          <w:rFonts w:ascii="TimesNewRomanPSMT" w:hAnsi="TimesNewRomanPSMT" w:cs="TimesNewRomanPSMT"/>
          <w:sz w:val="26"/>
          <w:szCs w:val="26"/>
        </w:rPr>
      </w:pPr>
      <w:r w:rsidRPr="003E75ED">
        <w:rPr>
          <w:rFonts w:ascii="Garamond" w:hAnsi="Garamond"/>
        </w:rPr>
        <w:t xml:space="preserve">wyraźne uchybienia w zapewnieniu bezpieczeństwa uczestników imprezy sportowej, w tym </w:t>
      </w:r>
      <w:r>
        <w:rPr>
          <w:rFonts w:ascii="Garamond" w:hAnsi="Garamond"/>
        </w:rPr>
        <w:t xml:space="preserve">nie dopełnienie </w:t>
      </w:r>
      <w:r w:rsidRPr="003E75ED">
        <w:rPr>
          <w:rFonts w:ascii="Garamond" w:hAnsi="Garamond"/>
        </w:rPr>
        <w:t xml:space="preserve">przez Wykonawcę wymogów nałożonych na organizatora imprezy masowej zgodnie z ustawą z dnia 20 marca 2009 r. o bezpieczeństwie imprez masowych (Dz. U. z 2009 r. Nr 62, poz. 504 z późn. zm.),  </w:t>
      </w:r>
    </w:p>
    <w:p w:rsidR="00DC0447" w:rsidRPr="00180699" w:rsidRDefault="00DC0447" w:rsidP="00B4773D">
      <w:pPr>
        <w:tabs>
          <w:tab w:val="left" w:pos="426"/>
        </w:tabs>
        <w:autoSpaceDE w:val="0"/>
        <w:autoSpaceDN w:val="0"/>
        <w:adjustRightInd w:val="0"/>
        <w:ind w:left="1418"/>
        <w:jc w:val="both"/>
        <w:rPr>
          <w:rFonts w:ascii="TimesNewRomanPSMT" w:hAnsi="TimesNewRomanPSMT" w:cs="TimesNewRomanPSMT"/>
          <w:sz w:val="26"/>
          <w:szCs w:val="26"/>
        </w:rPr>
      </w:pPr>
      <w:r w:rsidRPr="00B4773D">
        <w:rPr>
          <w:rFonts w:ascii="Garamond" w:hAnsi="Garamond"/>
        </w:rPr>
        <w:t>w wysokości 15% wynagrodzenia dotyczącego zrealizowania danej imprezy sportowej, o którym mowa w §5 ust. 4 pkt 1-4 umowy.</w:t>
      </w:r>
      <w:r w:rsidRPr="00180699">
        <w:rPr>
          <w:rFonts w:ascii="TimesNewRomanPSMT" w:hAnsi="TimesNewRomanPSMT" w:cs="TimesNewRomanPSMT"/>
          <w:sz w:val="26"/>
          <w:szCs w:val="26"/>
        </w:rPr>
        <w:t xml:space="preserve"> </w:t>
      </w:r>
    </w:p>
    <w:p w:rsidR="00DC0447" w:rsidRDefault="00DC0447" w:rsidP="00650E1F">
      <w:pPr>
        <w:pStyle w:val="BodyText"/>
        <w:numPr>
          <w:ilvl w:val="0"/>
          <w:numId w:val="16"/>
        </w:numPr>
        <w:spacing w:after="0"/>
        <w:jc w:val="both"/>
        <w:rPr>
          <w:rFonts w:ascii="Garamond" w:hAnsi="Garamond"/>
        </w:rPr>
      </w:pPr>
      <w:r w:rsidRPr="008450F7">
        <w:rPr>
          <w:rFonts w:ascii="Garamond" w:hAnsi="Garamond"/>
        </w:rPr>
        <w:t>za niedostarczenie Zamawiającemu w terminie programu imprezy sportowej, regulaminu imprezy, w wysokoś</w:t>
      </w:r>
      <w:r w:rsidRPr="00BB6D4B">
        <w:rPr>
          <w:rFonts w:ascii="Garamond" w:hAnsi="Garamond"/>
        </w:rPr>
        <w:t>ci</w:t>
      </w:r>
      <w:r w:rsidRPr="00BB6D4B">
        <w:rPr>
          <w:rFonts w:ascii="TimesNewRomanPSMT" w:hAnsi="TimesNewRomanPSMT" w:cs="TimesNewRomanPSMT"/>
          <w:sz w:val="26"/>
          <w:szCs w:val="26"/>
        </w:rPr>
        <w:t xml:space="preserve"> </w:t>
      </w:r>
      <w:r w:rsidRPr="00BB6D4B">
        <w:rPr>
          <w:rFonts w:ascii="Garamond" w:hAnsi="Garamond"/>
        </w:rPr>
        <w:t>0,3% wynagrodzenia dotyczącego zrealizowania danej imprezy sportowej, o którym mowa w §5</w:t>
      </w:r>
      <w:r>
        <w:rPr>
          <w:rFonts w:ascii="Garamond" w:hAnsi="Garamond"/>
        </w:rPr>
        <w:t xml:space="preserve"> ust. 4 pkt 1-4 umowy</w:t>
      </w:r>
      <w:r w:rsidRPr="00BB6D4B">
        <w:rPr>
          <w:rFonts w:ascii="Garamond" w:hAnsi="Garamond"/>
        </w:rPr>
        <w:t>, za każdy dzień zwłoki</w:t>
      </w:r>
      <w:r>
        <w:rPr>
          <w:rFonts w:ascii="Garamond" w:hAnsi="Garamond"/>
        </w:rPr>
        <w:t>.</w:t>
      </w:r>
    </w:p>
    <w:p w:rsidR="00DC0447" w:rsidRPr="00BB6D4B" w:rsidRDefault="00DC0447" w:rsidP="00650E1F">
      <w:pPr>
        <w:pStyle w:val="BodyText"/>
        <w:numPr>
          <w:ilvl w:val="0"/>
          <w:numId w:val="16"/>
        </w:numPr>
        <w:spacing w:after="0"/>
        <w:jc w:val="both"/>
        <w:rPr>
          <w:rFonts w:ascii="Garamond" w:hAnsi="Garamond"/>
        </w:rPr>
      </w:pPr>
      <w:r w:rsidRPr="00BB6D4B">
        <w:rPr>
          <w:rFonts w:ascii="Garamond" w:hAnsi="Garamond"/>
        </w:rPr>
        <w:t xml:space="preserve">za opóźnienie w przystąpieniu Wykonawcy do uzgodnienia terminów organizacji imprez sportowych </w:t>
      </w:r>
      <w:r>
        <w:rPr>
          <w:rFonts w:ascii="Garamond" w:hAnsi="Garamond"/>
        </w:rPr>
        <w:t>oraz w przedłożeniu Zamawiającemu do wglądu uzyskanego zezwolenia na przeprowadzenie imprezy masowej</w:t>
      </w:r>
      <w:r w:rsidRPr="00BB6D4B">
        <w:rPr>
          <w:rFonts w:ascii="Garamond" w:hAnsi="Garamond"/>
        </w:rPr>
        <w:t xml:space="preserve"> w wysokości 0,3 % wynagrodzenia dotyczącego zrealizowania danej imprezy sportowej, o którym mowa w §</w:t>
      </w:r>
      <w:r>
        <w:rPr>
          <w:rFonts w:ascii="Garamond" w:hAnsi="Garamond"/>
        </w:rPr>
        <w:t>5</w:t>
      </w:r>
      <w:r w:rsidRPr="00BB6D4B">
        <w:rPr>
          <w:rFonts w:ascii="Garamond" w:hAnsi="Garamond"/>
        </w:rPr>
        <w:t xml:space="preserve"> </w:t>
      </w:r>
      <w:r>
        <w:rPr>
          <w:rFonts w:ascii="Garamond" w:hAnsi="Garamond"/>
        </w:rPr>
        <w:t>ust. 4 pkt 1-4 umowy</w:t>
      </w:r>
      <w:r w:rsidRPr="00BB6D4B">
        <w:rPr>
          <w:rFonts w:ascii="Garamond" w:hAnsi="Garamond"/>
        </w:rPr>
        <w:t>, za każdy dzień zwłoki.</w:t>
      </w:r>
    </w:p>
    <w:p w:rsidR="00DC0447" w:rsidRDefault="00DC0447" w:rsidP="00172841">
      <w:pPr>
        <w:pStyle w:val="BodyText"/>
        <w:tabs>
          <w:tab w:val="left" w:pos="426"/>
        </w:tabs>
        <w:spacing w:after="0"/>
        <w:ind w:left="426" w:hanging="426"/>
        <w:jc w:val="both"/>
        <w:rPr>
          <w:rFonts w:ascii="Garamond" w:hAnsi="Garamond"/>
          <w:szCs w:val="22"/>
        </w:rPr>
      </w:pPr>
      <w:r>
        <w:rPr>
          <w:rFonts w:ascii="Garamond" w:hAnsi="Garamond"/>
        </w:rPr>
        <w:t xml:space="preserve">2.  </w:t>
      </w:r>
      <w:r w:rsidRPr="00B314AD">
        <w:rPr>
          <w:rFonts w:ascii="Garamond" w:hAnsi="Garamond"/>
        </w:rPr>
        <w:t xml:space="preserve">Zamawiający </w:t>
      </w:r>
      <w:r w:rsidRPr="00B314AD">
        <w:rPr>
          <w:rFonts w:ascii="Garamond" w:hAnsi="Garamond"/>
          <w:szCs w:val="22"/>
        </w:rPr>
        <w:t xml:space="preserve">zastrzega sobie prawo </w:t>
      </w:r>
      <w:r>
        <w:rPr>
          <w:rFonts w:ascii="Garamond" w:hAnsi="Garamond"/>
          <w:szCs w:val="22"/>
        </w:rPr>
        <w:t>potrącenia kary umownej z wynagrodzenia Wykonawcy</w:t>
      </w:r>
      <w:r w:rsidRPr="00B314AD">
        <w:rPr>
          <w:rFonts w:ascii="Garamond" w:hAnsi="Garamond"/>
          <w:szCs w:val="22"/>
        </w:rPr>
        <w:t>.</w:t>
      </w:r>
    </w:p>
    <w:p w:rsidR="00DC0447" w:rsidRPr="00013BE3" w:rsidRDefault="00DC0447" w:rsidP="009B349E">
      <w:pPr>
        <w:spacing w:after="200"/>
        <w:ind w:left="426" w:hanging="426"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Garamond" w:hAnsi="Garamond"/>
          <w:szCs w:val="22"/>
        </w:rPr>
        <w:t xml:space="preserve">3.    </w:t>
      </w:r>
      <w:r w:rsidRPr="00013BE3">
        <w:rPr>
          <w:rFonts w:ascii="Garamond" w:hAnsi="Garamond"/>
          <w:szCs w:val="22"/>
        </w:rPr>
        <w:t xml:space="preserve">Niezależnie od kar wymienionych w ust. </w:t>
      </w:r>
      <w:r>
        <w:rPr>
          <w:rFonts w:ascii="Garamond" w:hAnsi="Garamond"/>
          <w:szCs w:val="22"/>
        </w:rPr>
        <w:t>2</w:t>
      </w:r>
      <w:r w:rsidRPr="00013BE3">
        <w:rPr>
          <w:rFonts w:ascii="Garamond" w:hAnsi="Garamond"/>
          <w:szCs w:val="22"/>
        </w:rPr>
        <w:t>, Zamawiającemu przysługuje prawo dochodzenia na zasadach ogólnych odszkodowania przewyższającego wysokość kary umownej.</w:t>
      </w:r>
    </w:p>
    <w:p w:rsidR="00DC0447" w:rsidRDefault="00DC0447">
      <w:pPr>
        <w:jc w:val="both"/>
        <w:rPr>
          <w:rFonts w:ascii="Garamond" w:hAnsi="Garamond"/>
          <w:sz w:val="28"/>
          <w:szCs w:val="22"/>
        </w:rPr>
      </w:pPr>
    </w:p>
    <w:p w:rsidR="00DC0447" w:rsidRDefault="00DC0447">
      <w:pPr>
        <w:jc w:val="both"/>
        <w:rPr>
          <w:rFonts w:ascii="Garamond" w:hAnsi="Garamond"/>
          <w:sz w:val="28"/>
          <w:szCs w:val="22"/>
        </w:rPr>
      </w:pPr>
    </w:p>
    <w:p w:rsidR="00DC0447" w:rsidRDefault="00DC0447">
      <w:pPr>
        <w:jc w:val="both"/>
        <w:rPr>
          <w:rFonts w:ascii="Garamond" w:hAnsi="Garamond"/>
          <w:sz w:val="28"/>
          <w:szCs w:val="22"/>
        </w:rPr>
      </w:pPr>
    </w:p>
    <w:p w:rsidR="00DC0447" w:rsidRPr="007E3528" w:rsidRDefault="00DC0447">
      <w:pPr>
        <w:jc w:val="both"/>
        <w:rPr>
          <w:rFonts w:ascii="Garamond" w:hAnsi="Garamond"/>
          <w:sz w:val="28"/>
          <w:szCs w:val="22"/>
        </w:rPr>
      </w:pPr>
    </w:p>
    <w:p w:rsidR="00DC0447" w:rsidRPr="007E3528" w:rsidRDefault="00DC0447">
      <w:pPr>
        <w:jc w:val="center"/>
        <w:rPr>
          <w:rFonts w:ascii="Garamond" w:hAnsi="Garamond"/>
          <w:b/>
          <w:szCs w:val="22"/>
        </w:rPr>
      </w:pPr>
      <w:r>
        <w:rPr>
          <w:rFonts w:ascii="Garamond" w:hAnsi="Garamond"/>
          <w:b/>
          <w:szCs w:val="22"/>
        </w:rPr>
        <w:t>§ 8</w:t>
      </w:r>
    </w:p>
    <w:p w:rsidR="00DC0447" w:rsidRPr="00792379" w:rsidRDefault="00DC0447" w:rsidP="00650E1F">
      <w:pPr>
        <w:pStyle w:val="Style33"/>
        <w:widowControl/>
        <w:numPr>
          <w:ilvl w:val="0"/>
          <w:numId w:val="17"/>
        </w:numPr>
        <w:spacing w:after="0" w:line="240" w:lineRule="auto"/>
        <w:ind w:left="363" w:hanging="357"/>
        <w:rPr>
          <w:rFonts w:ascii="Garamond" w:hAnsi="Garamond"/>
          <w:sz w:val="24"/>
          <w:lang w:val="pl-PL"/>
        </w:rPr>
      </w:pPr>
      <w:r w:rsidRPr="00792379">
        <w:rPr>
          <w:rFonts w:ascii="Garamond" w:hAnsi="Garamond"/>
          <w:sz w:val="24"/>
          <w:lang w:val="pl-PL"/>
        </w:rPr>
        <w:t xml:space="preserve">Zamawiający może odstąpić od umowy z Wykonawcą ze skutkiem natychmiastowym, bez wyznaczania dodatkowego terminu na wykonanie </w:t>
      </w:r>
      <w:r>
        <w:rPr>
          <w:rFonts w:ascii="Garamond" w:hAnsi="Garamond"/>
          <w:sz w:val="24"/>
          <w:lang w:val="pl-PL"/>
        </w:rPr>
        <w:t>zamówienia</w:t>
      </w:r>
      <w:r w:rsidRPr="00792379">
        <w:rPr>
          <w:rFonts w:ascii="Garamond" w:hAnsi="Garamond"/>
          <w:sz w:val="24"/>
          <w:lang w:val="pl-PL"/>
        </w:rPr>
        <w:t xml:space="preserve">, w szczególności </w:t>
      </w:r>
      <w:r>
        <w:rPr>
          <w:rFonts w:ascii="Garamond" w:hAnsi="Garamond"/>
          <w:sz w:val="24"/>
          <w:lang w:val="pl-PL"/>
        </w:rPr>
        <w:br/>
      </w:r>
      <w:r w:rsidRPr="00792379">
        <w:rPr>
          <w:rFonts w:ascii="Garamond" w:hAnsi="Garamond"/>
          <w:sz w:val="24"/>
          <w:lang w:val="pl-PL"/>
        </w:rPr>
        <w:t>w następujących przypadkach:</w:t>
      </w:r>
    </w:p>
    <w:p w:rsidR="00DC0447" w:rsidRDefault="00DC0447" w:rsidP="00650E1F">
      <w:pPr>
        <w:pStyle w:val="Style34"/>
        <w:widowControl/>
        <w:numPr>
          <w:ilvl w:val="0"/>
          <w:numId w:val="18"/>
        </w:numPr>
        <w:tabs>
          <w:tab w:val="left" w:pos="851"/>
        </w:tabs>
        <w:spacing w:after="0" w:line="240" w:lineRule="auto"/>
        <w:ind w:left="851" w:hanging="425"/>
        <w:rPr>
          <w:rFonts w:ascii="Garamond" w:hAnsi="Garamond"/>
          <w:sz w:val="24"/>
          <w:lang w:val="pl-PL"/>
        </w:rPr>
      </w:pPr>
      <w:r w:rsidRPr="00792379">
        <w:rPr>
          <w:rFonts w:ascii="Garamond" w:hAnsi="Garamond"/>
          <w:sz w:val="24"/>
          <w:lang w:val="pl-PL"/>
        </w:rPr>
        <w:t xml:space="preserve">Wykonawca nie wywiązuje się należycie ze swoich obowiązków wynikających </w:t>
      </w:r>
      <w:r w:rsidRPr="002874DF">
        <w:rPr>
          <w:rFonts w:ascii="Garamond" w:hAnsi="Garamond"/>
          <w:sz w:val="24"/>
          <w:lang w:val="pl-PL"/>
        </w:rPr>
        <w:br/>
      </w:r>
      <w:r w:rsidRPr="00792379">
        <w:rPr>
          <w:rFonts w:ascii="Garamond" w:hAnsi="Garamond"/>
          <w:sz w:val="24"/>
          <w:lang w:val="pl-PL"/>
        </w:rPr>
        <w:t>z umowy,</w:t>
      </w:r>
      <w:r>
        <w:rPr>
          <w:rFonts w:ascii="Garamond" w:hAnsi="Garamond"/>
          <w:sz w:val="24"/>
          <w:lang w:val="pl-PL"/>
        </w:rPr>
        <w:t xml:space="preserve"> zobowiązań określonych w Załączniku nr 1 do umowy oraz oferty Wykonawcy.</w:t>
      </w:r>
    </w:p>
    <w:p w:rsidR="00DC0447" w:rsidRPr="00C42B27" w:rsidRDefault="00DC0447" w:rsidP="00650E1F">
      <w:pPr>
        <w:pStyle w:val="Style34"/>
        <w:widowControl/>
        <w:numPr>
          <w:ilvl w:val="0"/>
          <w:numId w:val="18"/>
        </w:numPr>
        <w:tabs>
          <w:tab w:val="left" w:pos="851"/>
        </w:tabs>
        <w:spacing w:after="0" w:line="240" w:lineRule="auto"/>
        <w:ind w:left="851" w:hanging="425"/>
        <w:rPr>
          <w:rFonts w:ascii="Garamond" w:hAnsi="Garamond"/>
          <w:sz w:val="24"/>
          <w:lang w:val="pl-PL"/>
        </w:rPr>
      </w:pPr>
      <w:r>
        <w:rPr>
          <w:rFonts w:ascii="Garamond" w:hAnsi="Garamond"/>
          <w:sz w:val="24"/>
          <w:lang w:val="pl-PL"/>
        </w:rPr>
        <w:t>Wykonawca nie wywiązuje się z obowiązków nałożonych na organizatora imprezy masowej w rozumieniu ustawy z dnia 20 marca 2009 r. o bezpieczeństwie imprez masowych (</w:t>
      </w:r>
      <w:r w:rsidRPr="00197DFC">
        <w:rPr>
          <w:rFonts w:ascii="Garamond" w:hAnsi="Garamond"/>
          <w:sz w:val="24"/>
          <w:lang w:val="pl-PL"/>
        </w:rPr>
        <w:t>Dz. U. z 2009 r. Nr 62, poz. 504 z późn. zm.</w:t>
      </w:r>
      <w:r>
        <w:rPr>
          <w:rFonts w:ascii="Garamond" w:hAnsi="Garamond"/>
          <w:sz w:val="24"/>
          <w:lang w:val="pl-PL"/>
        </w:rPr>
        <w:t>).</w:t>
      </w:r>
    </w:p>
    <w:p w:rsidR="00DC0447" w:rsidRPr="00C42B27" w:rsidRDefault="00DC0447" w:rsidP="00650E1F">
      <w:pPr>
        <w:pStyle w:val="Style34"/>
        <w:widowControl/>
        <w:numPr>
          <w:ilvl w:val="0"/>
          <w:numId w:val="18"/>
        </w:numPr>
        <w:tabs>
          <w:tab w:val="left" w:pos="851"/>
        </w:tabs>
        <w:spacing w:after="0" w:line="240" w:lineRule="auto"/>
        <w:ind w:left="851" w:hanging="425"/>
        <w:rPr>
          <w:rFonts w:ascii="Garamond" w:hAnsi="Garamond"/>
          <w:sz w:val="24"/>
          <w:lang w:val="pl-PL"/>
        </w:rPr>
      </w:pPr>
      <w:r>
        <w:rPr>
          <w:rFonts w:ascii="Garamond" w:hAnsi="Garamond"/>
          <w:sz w:val="24"/>
          <w:lang w:val="pl-PL"/>
        </w:rPr>
        <w:t xml:space="preserve">Wykonawca nie podpisał z Zamawiającym odrębnej umowy powierzania przetwarzania danych osobowych uczestników projektu, o której mowa w §13 ust. 1.   </w:t>
      </w:r>
    </w:p>
    <w:p w:rsidR="00DC0447" w:rsidRPr="00E6576C" w:rsidRDefault="00DC0447" w:rsidP="009C22D5">
      <w:pPr>
        <w:pStyle w:val="BodyText"/>
        <w:numPr>
          <w:ilvl w:val="0"/>
          <w:numId w:val="17"/>
        </w:numPr>
        <w:spacing w:after="0"/>
        <w:jc w:val="both"/>
        <w:rPr>
          <w:rFonts w:ascii="Garamond" w:hAnsi="Garamond"/>
          <w:szCs w:val="22"/>
        </w:rPr>
      </w:pPr>
      <w:r w:rsidRPr="001010AC">
        <w:rPr>
          <w:rFonts w:ascii="Garamond" w:hAnsi="Garamond"/>
          <w:szCs w:val="22"/>
        </w:rPr>
        <w:t>Odstąpienie od umowy powinno nastąpić w formie pisemnej pod rygorem nieważności ze wskazaniem okoliczności uzasadniających odstąpienie. Wykona</w:t>
      </w:r>
      <w:r w:rsidRPr="00E6576C">
        <w:rPr>
          <w:rFonts w:ascii="Garamond" w:hAnsi="Garamond"/>
          <w:szCs w:val="22"/>
        </w:rPr>
        <w:t>wca zobowiązuje się do podjęcia niezwłocznie działań prowadzących do szybkiego i uporządkowanego zakończenia zadań, jednak nie dłużej niż w ciągu 7 dni</w:t>
      </w:r>
      <w:r>
        <w:rPr>
          <w:rFonts w:ascii="Garamond" w:hAnsi="Garamond"/>
          <w:szCs w:val="22"/>
        </w:rPr>
        <w:t xml:space="preserve"> </w:t>
      </w:r>
      <w:r w:rsidRPr="00E6576C">
        <w:rPr>
          <w:rFonts w:ascii="Garamond" w:hAnsi="Garamond"/>
          <w:szCs w:val="22"/>
        </w:rPr>
        <w:t>od daty odstąpienia umowy.</w:t>
      </w:r>
    </w:p>
    <w:p w:rsidR="00DC0447" w:rsidRPr="00C42B27" w:rsidRDefault="00DC0447" w:rsidP="00650E1F">
      <w:pPr>
        <w:pStyle w:val="Style34"/>
        <w:widowControl/>
        <w:numPr>
          <w:ilvl w:val="0"/>
          <w:numId w:val="17"/>
        </w:numPr>
        <w:tabs>
          <w:tab w:val="left" w:pos="1162"/>
        </w:tabs>
        <w:spacing w:after="0" w:line="240" w:lineRule="auto"/>
        <w:rPr>
          <w:rFonts w:ascii="Garamond" w:hAnsi="Garamond"/>
          <w:sz w:val="24"/>
          <w:lang w:val="pl-PL"/>
        </w:rPr>
      </w:pPr>
      <w:r w:rsidRPr="00C42B27">
        <w:rPr>
          <w:rFonts w:ascii="Garamond" w:hAnsi="Garamond"/>
          <w:sz w:val="24"/>
          <w:lang w:val="pl-PL"/>
        </w:rPr>
        <w:t>W razie odstąpienia od umowy Wykonawca niezwłocznie sporządza sprawozdanie o stanie wykonania zadań. Zamawiający nie jest zobowiązany dokonywać jakichkolwiek dalszych płatności na rzecz Wykonawcy.</w:t>
      </w:r>
    </w:p>
    <w:p w:rsidR="00DC0447" w:rsidRPr="002357E5" w:rsidRDefault="00DC0447" w:rsidP="00B35E5F">
      <w:pPr>
        <w:pStyle w:val="Style34"/>
        <w:widowControl/>
        <w:tabs>
          <w:tab w:val="left" w:pos="1162"/>
        </w:tabs>
        <w:spacing w:after="0" w:line="240" w:lineRule="auto"/>
        <w:ind w:firstLine="0"/>
        <w:rPr>
          <w:rFonts w:ascii="Tahoma" w:hAnsi="Tahoma" w:cs="Tahoma"/>
          <w:sz w:val="20"/>
          <w:szCs w:val="20"/>
          <w:lang w:val="pl-PL"/>
        </w:rPr>
      </w:pPr>
    </w:p>
    <w:p w:rsidR="00DC0447" w:rsidRPr="007E3528" w:rsidRDefault="00DC0447">
      <w:pPr>
        <w:jc w:val="center"/>
        <w:rPr>
          <w:rFonts w:ascii="Garamond" w:hAnsi="Garamond"/>
          <w:b/>
          <w:szCs w:val="22"/>
        </w:rPr>
      </w:pPr>
      <w:r>
        <w:rPr>
          <w:rFonts w:ascii="Garamond" w:hAnsi="Garamond"/>
          <w:b/>
          <w:szCs w:val="22"/>
        </w:rPr>
        <w:t>§ 9</w:t>
      </w:r>
    </w:p>
    <w:p w:rsidR="00DC0447" w:rsidRPr="00163219" w:rsidRDefault="00DC0447" w:rsidP="00650E1F">
      <w:pPr>
        <w:numPr>
          <w:ilvl w:val="0"/>
          <w:numId w:val="19"/>
        </w:numPr>
        <w:spacing w:line="252" w:lineRule="auto"/>
        <w:jc w:val="both"/>
        <w:rPr>
          <w:rFonts w:ascii="Garamond" w:hAnsi="Garamond"/>
          <w:szCs w:val="22"/>
        </w:rPr>
      </w:pPr>
      <w:r w:rsidRPr="00163219">
        <w:rPr>
          <w:rFonts w:ascii="Garamond" w:hAnsi="Garamond"/>
          <w:szCs w:val="22"/>
        </w:rPr>
        <w:t xml:space="preserve">Wykonawca może powierzyć wykonanie zamówienia w części osobom trzecim bez zgody Zamawiającego, w tym Wykonawca może powierzyć podwykonawstwo w zakresie </w:t>
      </w:r>
      <w:r w:rsidRPr="006271C3">
        <w:rPr>
          <w:rFonts w:ascii="Garamond" w:hAnsi="Garamond"/>
          <w:szCs w:val="22"/>
        </w:rPr>
        <w:t>opublikowania ogłoszeń prasowych zapowiadających imprezę, wynajmu obiektu sportowego, zapewnienia zaplecza medycznego, ochrony, cateringu</w:t>
      </w:r>
      <w:r w:rsidRPr="00163219">
        <w:rPr>
          <w:rFonts w:ascii="Garamond" w:hAnsi="Garamond"/>
          <w:szCs w:val="22"/>
        </w:rPr>
        <w:t>, jeżeli zastrzegł wykonanie tych czynności przez podwykonawców w ofercie, z uwzględnieniem powiadomienia Zamawiającego w terminie 14 dni.</w:t>
      </w:r>
    </w:p>
    <w:p w:rsidR="00DC0447" w:rsidRPr="00163219" w:rsidRDefault="00DC0447" w:rsidP="00650E1F">
      <w:pPr>
        <w:numPr>
          <w:ilvl w:val="0"/>
          <w:numId w:val="19"/>
        </w:numPr>
        <w:spacing w:line="252" w:lineRule="auto"/>
        <w:jc w:val="both"/>
        <w:rPr>
          <w:rFonts w:ascii="Garamond" w:hAnsi="Garamond"/>
          <w:szCs w:val="22"/>
        </w:rPr>
      </w:pPr>
      <w:r w:rsidRPr="00163219">
        <w:rPr>
          <w:rFonts w:ascii="Garamond" w:hAnsi="Garamond"/>
          <w:szCs w:val="22"/>
        </w:rPr>
        <w:t>W razie powierzenia wykonania zamówienia w części osobom trzecim, Wykonawca za działania lub zaniechania osób trzecich ponosi odpowiedzialność jak za własne działania lub zaniechania.</w:t>
      </w:r>
    </w:p>
    <w:p w:rsidR="00DC0447" w:rsidRDefault="00DC0447">
      <w:pPr>
        <w:pStyle w:val="BodyText"/>
        <w:spacing w:after="0"/>
        <w:jc w:val="center"/>
        <w:rPr>
          <w:rFonts w:ascii="Garamond" w:hAnsi="Garamond"/>
          <w:b/>
          <w:bCs/>
          <w:szCs w:val="22"/>
        </w:rPr>
      </w:pPr>
    </w:p>
    <w:p w:rsidR="00DC0447" w:rsidRPr="00B11933" w:rsidRDefault="00DC0447">
      <w:pPr>
        <w:pStyle w:val="BodyText"/>
        <w:spacing w:after="0"/>
        <w:jc w:val="center"/>
        <w:rPr>
          <w:rFonts w:ascii="Garamond" w:hAnsi="Garamond"/>
          <w:b/>
          <w:bCs/>
          <w:szCs w:val="22"/>
        </w:rPr>
      </w:pPr>
      <w:r>
        <w:rPr>
          <w:rFonts w:ascii="Garamond" w:hAnsi="Garamond"/>
          <w:b/>
          <w:bCs/>
          <w:szCs w:val="22"/>
        </w:rPr>
        <w:t>§ 10</w:t>
      </w:r>
    </w:p>
    <w:p w:rsidR="00DC0447" w:rsidRPr="007E3528" w:rsidRDefault="00DC0447" w:rsidP="00650E1F">
      <w:pPr>
        <w:pStyle w:val="BodyText"/>
        <w:numPr>
          <w:ilvl w:val="0"/>
          <w:numId w:val="8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7E3528">
        <w:rPr>
          <w:rFonts w:ascii="Garamond" w:hAnsi="Garamond"/>
          <w:bCs/>
          <w:szCs w:val="22"/>
        </w:rPr>
        <w:t xml:space="preserve">Na potrzeby realizacji zamówienia wykorzystane będą utwory, niebędące utworami wytworzonymi w ramach projektu </w:t>
      </w:r>
      <w:r w:rsidRPr="00536ADE">
        <w:rPr>
          <w:rFonts w:ascii="Garamond" w:hAnsi="Garamond"/>
          <w:i/>
        </w:rPr>
        <w:t>Poprawa wizerunku i odbioru społecznego młodzieży z zakładów poprawczych i schronisk dla nieletnich</w:t>
      </w:r>
      <w:r w:rsidRPr="007E3528">
        <w:rPr>
          <w:rFonts w:ascii="Garamond" w:hAnsi="Garamond"/>
        </w:rPr>
        <w:t xml:space="preserve">, </w:t>
      </w:r>
      <w:r w:rsidRPr="00691FDD">
        <w:rPr>
          <w:rFonts w:ascii="Garamond" w:hAnsi="Garamond"/>
        </w:rPr>
        <w:t>w szczególności  w postaci programu i regulaminu imprez.</w:t>
      </w:r>
    </w:p>
    <w:p w:rsidR="00DC0447" w:rsidRPr="007E3528" w:rsidRDefault="00DC0447" w:rsidP="00650E1F">
      <w:pPr>
        <w:pStyle w:val="BodyText"/>
        <w:numPr>
          <w:ilvl w:val="0"/>
          <w:numId w:val="8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7E3528">
        <w:rPr>
          <w:rFonts w:ascii="Garamond" w:hAnsi="Garamond"/>
        </w:rPr>
        <w:t xml:space="preserve">Na potrzeby </w:t>
      </w:r>
      <w:r>
        <w:rPr>
          <w:rFonts w:ascii="Garamond" w:hAnsi="Garamond"/>
        </w:rPr>
        <w:t xml:space="preserve">realizacji zamówienia powstaną </w:t>
      </w:r>
      <w:r w:rsidRPr="007E3528">
        <w:rPr>
          <w:rFonts w:ascii="Garamond" w:hAnsi="Garamond"/>
        </w:rPr>
        <w:t>zdjęcia</w:t>
      </w:r>
      <w:r>
        <w:rPr>
          <w:rFonts w:ascii="Garamond" w:hAnsi="Garamond"/>
        </w:rPr>
        <w:t xml:space="preserve"> </w:t>
      </w:r>
      <w:r w:rsidRPr="007E3528">
        <w:rPr>
          <w:rFonts w:ascii="Garamond" w:hAnsi="Garamond"/>
        </w:rPr>
        <w:t xml:space="preserve">dokumentujące </w:t>
      </w:r>
      <w:r>
        <w:rPr>
          <w:rFonts w:ascii="Garamond" w:hAnsi="Garamond"/>
        </w:rPr>
        <w:t>zrealizowane imprezy sportowe</w:t>
      </w:r>
      <w:r w:rsidRPr="007E3528">
        <w:rPr>
          <w:rFonts w:ascii="Garamond" w:hAnsi="Garamond"/>
        </w:rPr>
        <w:t xml:space="preserve">. </w:t>
      </w:r>
    </w:p>
    <w:p w:rsidR="00DC0447" w:rsidRPr="00202F61" w:rsidRDefault="00DC0447" w:rsidP="00650E1F">
      <w:pPr>
        <w:pStyle w:val="BodyText"/>
        <w:numPr>
          <w:ilvl w:val="0"/>
          <w:numId w:val="8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202F61">
        <w:rPr>
          <w:rFonts w:ascii="Garamond" w:hAnsi="Garamond"/>
        </w:rPr>
        <w:t>Na potrzeby informacji i promocji Europejskiego Funduszu Społecznego, Wykonawca jest zobowiązany do przekazania Zamawiającemu utworów wymienionych w §1</w:t>
      </w:r>
      <w:r>
        <w:rPr>
          <w:rFonts w:ascii="Garamond" w:hAnsi="Garamond"/>
        </w:rPr>
        <w:t>0</w:t>
      </w:r>
      <w:r w:rsidRPr="00202F61">
        <w:rPr>
          <w:rFonts w:ascii="Garamond" w:hAnsi="Garamond"/>
        </w:rPr>
        <w:t xml:space="preserve"> ust. 2 na płycie CD wraz z </w:t>
      </w:r>
      <w:r>
        <w:rPr>
          <w:rFonts w:ascii="Garamond" w:hAnsi="Garamond"/>
        </w:rPr>
        <w:t xml:space="preserve"> protokołem odbioru</w:t>
      </w:r>
      <w:r w:rsidRPr="000D1D07">
        <w:rPr>
          <w:rFonts w:ascii="Garamond" w:hAnsi="Garamond"/>
        </w:rPr>
        <w:t xml:space="preserve"> </w:t>
      </w:r>
      <w:r>
        <w:rPr>
          <w:rFonts w:ascii="Garamond" w:hAnsi="Garamond"/>
        </w:rPr>
        <w:t>zrealizowanej części zamówienia</w:t>
      </w:r>
      <w:r w:rsidRPr="00202F61">
        <w:rPr>
          <w:rFonts w:ascii="Garamond" w:hAnsi="Garamond"/>
        </w:rPr>
        <w:t>, o któr</w:t>
      </w:r>
      <w:r>
        <w:rPr>
          <w:rFonts w:ascii="Garamond" w:hAnsi="Garamond"/>
        </w:rPr>
        <w:t>ym</w:t>
      </w:r>
      <w:r w:rsidRPr="00202F61">
        <w:rPr>
          <w:rFonts w:ascii="Garamond" w:hAnsi="Garamond"/>
        </w:rPr>
        <w:t xml:space="preserve"> mowa w § 5.</w:t>
      </w:r>
    </w:p>
    <w:p w:rsidR="00DC0447" w:rsidRPr="007E3528" w:rsidRDefault="00DC0447" w:rsidP="00650E1F">
      <w:pPr>
        <w:pStyle w:val="BodyText"/>
        <w:numPr>
          <w:ilvl w:val="0"/>
          <w:numId w:val="8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7E3528">
        <w:rPr>
          <w:rFonts w:ascii="Garamond" w:hAnsi="Garamond"/>
          <w:bCs/>
        </w:rPr>
        <w:t xml:space="preserve">Z dniem zapłaty pierwszej </w:t>
      </w:r>
      <w:r>
        <w:rPr>
          <w:rFonts w:ascii="Garamond" w:hAnsi="Garamond"/>
          <w:bCs/>
        </w:rPr>
        <w:t>części</w:t>
      </w:r>
      <w:r w:rsidRPr="007E3528">
        <w:rPr>
          <w:rFonts w:ascii="Garamond" w:hAnsi="Garamond"/>
          <w:bCs/>
        </w:rPr>
        <w:t xml:space="preserve"> wynagrodzenia przez Zamawiającego:</w:t>
      </w:r>
    </w:p>
    <w:p w:rsidR="00DC0447" w:rsidRPr="007E3528" w:rsidRDefault="00DC0447" w:rsidP="003E0285">
      <w:pPr>
        <w:pStyle w:val="BodyText"/>
        <w:tabs>
          <w:tab w:val="left" w:pos="900"/>
        </w:tabs>
        <w:spacing w:after="0"/>
        <w:ind w:left="966" w:hanging="540"/>
        <w:jc w:val="both"/>
        <w:rPr>
          <w:rFonts w:ascii="Garamond" w:hAnsi="Garamond"/>
          <w:bCs/>
        </w:rPr>
      </w:pPr>
      <w:r w:rsidRPr="007E3528">
        <w:rPr>
          <w:rFonts w:ascii="Garamond" w:hAnsi="Garamond"/>
          <w:bCs/>
        </w:rPr>
        <w:t xml:space="preserve">1) </w:t>
      </w:r>
      <w:r w:rsidRPr="007E3528">
        <w:rPr>
          <w:rFonts w:ascii="Garamond" w:hAnsi="Garamond"/>
          <w:bCs/>
        </w:rPr>
        <w:tab/>
        <w:t xml:space="preserve">Wykonawca udziela Zamawiającemu (bez konieczności zapłaty dodatkowego wynagrodzenia) na okres </w:t>
      </w:r>
      <w:r>
        <w:rPr>
          <w:rFonts w:ascii="Garamond" w:hAnsi="Garamond"/>
        </w:rPr>
        <w:t>do dnia 31 grudnia 2020</w:t>
      </w:r>
      <w:r w:rsidRPr="007E3528">
        <w:rPr>
          <w:rFonts w:ascii="Garamond" w:hAnsi="Garamond"/>
        </w:rPr>
        <w:t xml:space="preserve"> roku</w:t>
      </w:r>
      <w:r w:rsidRPr="007E3528">
        <w:rPr>
          <w:rFonts w:ascii="Garamond" w:hAnsi="Garamond"/>
          <w:bCs/>
        </w:rPr>
        <w:t xml:space="preserve"> licencji na korzystanie </w:t>
      </w:r>
      <w:r>
        <w:rPr>
          <w:rFonts w:ascii="Garamond" w:hAnsi="Garamond"/>
          <w:bCs/>
        </w:rPr>
        <w:br/>
      </w:r>
      <w:r w:rsidRPr="007E3528">
        <w:rPr>
          <w:rFonts w:ascii="Garamond" w:hAnsi="Garamond"/>
          <w:bCs/>
        </w:rPr>
        <w:t xml:space="preserve">z utworów określonych w ust. 1 </w:t>
      </w:r>
      <w:r>
        <w:rPr>
          <w:rFonts w:ascii="Garamond" w:hAnsi="Garamond"/>
          <w:bCs/>
        </w:rPr>
        <w:t xml:space="preserve">i 2 </w:t>
      </w:r>
      <w:r w:rsidRPr="007E3528">
        <w:rPr>
          <w:rFonts w:ascii="Garamond" w:hAnsi="Garamond"/>
          <w:bCs/>
        </w:rPr>
        <w:t>na następujących polach eksploatacji:</w:t>
      </w:r>
      <w:r w:rsidRPr="007E3528">
        <w:rPr>
          <w:rFonts w:ascii="Garamond" w:hAnsi="Garamond"/>
        </w:rPr>
        <w:t xml:space="preserve"> </w:t>
      </w:r>
    </w:p>
    <w:p w:rsidR="00DC0447" w:rsidRPr="007E3528" w:rsidRDefault="00DC0447" w:rsidP="00650E1F">
      <w:pPr>
        <w:pStyle w:val="BodyText"/>
        <w:numPr>
          <w:ilvl w:val="0"/>
          <w:numId w:val="9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7E3528">
        <w:rPr>
          <w:rFonts w:ascii="Garamond" w:hAnsi="Garamond"/>
        </w:rPr>
        <w:t>utrwalenie na dowolnym nośniku danych (sporządzenie egzemplarza, który mógłby służyć publikacji),</w:t>
      </w:r>
    </w:p>
    <w:p w:rsidR="00DC0447" w:rsidRPr="007E3528" w:rsidRDefault="00DC0447" w:rsidP="00650E1F">
      <w:pPr>
        <w:pStyle w:val="BodyText"/>
        <w:numPr>
          <w:ilvl w:val="0"/>
          <w:numId w:val="9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7E3528">
        <w:rPr>
          <w:rFonts w:ascii="Garamond" w:hAnsi="Garamond"/>
        </w:rPr>
        <w:t>sporządzenie wydruku komputerowego,</w:t>
      </w:r>
    </w:p>
    <w:p w:rsidR="00DC0447" w:rsidRPr="007E3528" w:rsidRDefault="00DC0447" w:rsidP="00650E1F">
      <w:pPr>
        <w:pStyle w:val="BodyText"/>
        <w:numPr>
          <w:ilvl w:val="0"/>
          <w:numId w:val="9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7E3528">
        <w:rPr>
          <w:rFonts w:ascii="Garamond" w:hAnsi="Garamond"/>
        </w:rPr>
        <w:t>zwielokrotnienie poprzez druk lub nagranie na nośniku magnetycznym, optycznym lub nośniku typu pendrive,</w:t>
      </w:r>
    </w:p>
    <w:p w:rsidR="00DC0447" w:rsidRPr="007E3528" w:rsidRDefault="00DC0447" w:rsidP="00650E1F">
      <w:pPr>
        <w:pStyle w:val="BodyText"/>
        <w:numPr>
          <w:ilvl w:val="0"/>
          <w:numId w:val="9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7E3528">
        <w:rPr>
          <w:rFonts w:ascii="Garamond" w:hAnsi="Garamond"/>
        </w:rPr>
        <w:t xml:space="preserve">nieodpłatne wypożyczenie lub udostępnienie zwielokrotnionych egzemplarzy, </w:t>
      </w:r>
    </w:p>
    <w:p w:rsidR="00DC0447" w:rsidRPr="007E3528" w:rsidRDefault="00DC0447" w:rsidP="00650E1F">
      <w:pPr>
        <w:pStyle w:val="BodyText"/>
        <w:numPr>
          <w:ilvl w:val="0"/>
          <w:numId w:val="9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7E3528">
        <w:rPr>
          <w:rFonts w:ascii="Garamond" w:hAnsi="Garamond"/>
        </w:rPr>
        <w:t xml:space="preserve">wprowadzanie w całości lub w części do sieci komputerowej </w:t>
      </w:r>
      <w:smartTag w:uri="urn:schemas-microsoft-com:office:smarttags" w:element="PersonName">
        <w:r w:rsidRPr="007E3528">
          <w:rPr>
            <w:rFonts w:ascii="Garamond" w:hAnsi="Garamond"/>
          </w:rPr>
          <w:t>Internet</w:t>
        </w:r>
      </w:smartTag>
      <w:r w:rsidRPr="007E3528">
        <w:rPr>
          <w:rFonts w:ascii="Garamond" w:hAnsi="Garamond"/>
        </w:rPr>
        <w:t xml:space="preserve"> w oryginalnej (polskiej) wersji językowej i w tłumaczeniu na języki obce, wraz z prawem do dokonywania opracowań, przemontowań i zmian układu, na terytorium Polski oraz poza jej granicami a także upoważnia Zamawiającego do wykonywania zależnego prawa autorskiego.</w:t>
      </w:r>
    </w:p>
    <w:p w:rsidR="00DC0447" w:rsidRPr="007E3528" w:rsidRDefault="00DC0447" w:rsidP="007463C9">
      <w:pPr>
        <w:pStyle w:val="BodyText"/>
        <w:tabs>
          <w:tab w:val="left" w:pos="900"/>
        </w:tabs>
        <w:spacing w:after="0"/>
        <w:ind w:left="900" w:hanging="540"/>
        <w:jc w:val="both"/>
        <w:rPr>
          <w:rFonts w:ascii="Garamond" w:hAnsi="Garamond"/>
          <w:bCs/>
        </w:rPr>
      </w:pPr>
      <w:r w:rsidRPr="007E3528">
        <w:rPr>
          <w:rFonts w:ascii="Garamond" w:hAnsi="Garamond"/>
        </w:rPr>
        <w:t xml:space="preserve">2) </w:t>
      </w:r>
      <w:r w:rsidRPr="007E3528">
        <w:rPr>
          <w:rFonts w:ascii="Garamond" w:hAnsi="Garamond"/>
        </w:rPr>
        <w:tab/>
        <w:t xml:space="preserve">Wykonawca przenosi na Zamawiającego wszelkie autorskie prawa majątkowe </w:t>
      </w:r>
      <w:r w:rsidRPr="007E3528">
        <w:rPr>
          <w:rFonts w:ascii="Garamond" w:hAnsi="Garamond"/>
          <w:bCs/>
        </w:rPr>
        <w:t xml:space="preserve">(bez konieczności zapłaty dodatkowego wynagrodzenia) </w:t>
      </w:r>
      <w:r w:rsidRPr="007E3528">
        <w:rPr>
          <w:rFonts w:ascii="Garamond" w:hAnsi="Garamond"/>
        </w:rPr>
        <w:t>do utworów wskazanych w ust. 2</w:t>
      </w:r>
      <w:r w:rsidRPr="007E3528">
        <w:rPr>
          <w:rFonts w:ascii="Garamond" w:hAnsi="Garamond"/>
          <w:bCs/>
        </w:rPr>
        <w:t xml:space="preserve"> na następujących polach eksploatacji:</w:t>
      </w:r>
      <w:r w:rsidRPr="007E3528">
        <w:rPr>
          <w:rFonts w:ascii="Garamond" w:hAnsi="Garamond"/>
        </w:rPr>
        <w:t xml:space="preserve"> </w:t>
      </w:r>
    </w:p>
    <w:p w:rsidR="00DC0447" w:rsidRPr="007E3528" w:rsidRDefault="00DC0447" w:rsidP="00650E1F">
      <w:pPr>
        <w:pStyle w:val="BodyText"/>
        <w:numPr>
          <w:ilvl w:val="0"/>
          <w:numId w:val="10"/>
        </w:numPr>
        <w:tabs>
          <w:tab w:val="clear" w:pos="720"/>
          <w:tab w:val="num" w:pos="1276"/>
        </w:tabs>
        <w:spacing w:after="0"/>
        <w:ind w:left="1276"/>
        <w:jc w:val="both"/>
        <w:rPr>
          <w:rFonts w:ascii="Garamond" w:hAnsi="Garamond"/>
        </w:rPr>
      </w:pPr>
      <w:r w:rsidRPr="007E3528">
        <w:rPr>
          <w:rFonts w:ascii="Garamond" w:hAnsi="Garamond"/>
        </w:rPr>
        <w:t>utrwalenie na dowolnym nośniku danych (sporządzenie egzemplarza, który mógłby służyć publikacji),</w:t>
      </w:r>
    </w:p>
    <w:p w:rsidR="00DC0447" w:rsidRPr="007E3528" w:rsidRDefault="00DC0447" w:rsidP="00650E1F">
      <w:pPr>
        <w:pStyle w:val="BodyText"/>
        <w:numPr>
          <w:ilvl w:val="0"/>
          <w:numId w:val="10"/>
        </w:numPr>
        <w:spacing w:after="0"/>
        <w:ind w:left="1260"/>
        <w:jc w:val="both"/>
        <w:rPr>
          <w:rFonts w:ascii="Garamond" w:hAnsi="Garamond"/>
        </w:rPr>
      </w:pPr>
      <w:r w:rsidRPr="007E3528">
        <w:rPr>
          <w:rFonts w:ascii="Garamond" w:hAnsi="Garamond"/>
        </w:rPr>
        <w:t>sporządzenie wydruku komputerowego,</w:t>
      </w:r>
    </w:p>
    <w:p w:rsidR="00DC0447" w:rsidRPr="007E3528" w:rsidRDefault="00DC0447" w:rsidP="00650E1F">
      <w:pPr>
        <w:pStyle w:val="BodyText"/>
        <w:numPr>
          <w:ilvl w:val="0"/>
          <w:numId w:val="10"/>
        </w:numPr>
        <w:spacing w:after="0"/>
        <w:ind w:left="1260"/>
        <w:jc w:val="both"/>
        <w:rPr>
          <w:rFonts w:ascii="Garamond" w:hAnsi="Garamond"/>
        </w:rPr>
      </w:pPr>
      <w:r w:rsidRPr="007E3528">
        <w:rPr>
          <w:rFonts w:ascii="Garamond" w:hAnsi="Garamond"/>
        </w:rPr>
        <w:t>zwielokrotnienie poprzez druk lub nagranie na nośniku magnetycznym, optycznym lub nośniku typu pendrive,</w:t>
      </w:r>
    </w:p>
    <w:p w:rsidR="00DC0447" w:rsidRPr="007E3528" w:rsidRDefault="00DC0447" w:rsidP="00650E1F">
      <w:pPr>
        <w:pStyle w:val="BodyText"/>
        <w:numPr>
          <w:ilvl w:val="0"/>
          <w:numId w:val="10"/>
        </w:numPr>
        <w:spacing w:after="0"/>
        <w:ind w:left="1260"/>
        <w:jc w:val="both"/>
        <w:rPr>
          <w:rFonts w:ascii="Garamond" w:hAnsi="Garamond"/>
        </w:rPr>
      </w:pPr>
      <w:r w:rsidRPr="007E3528">
        <w:rPr>
          <w:rFonts w:ascii="Garamond" w:hAnsi="Garamond"/>
        </w:rPr>
        <w:t xml:space="preserve">nieodpłatne wypożyczenie lub udostępnienie zwielokrotnionych egzemplarzy, </w:t>
      </w:r>
    </w:p>
    <w:p w:rsidR="00DC0447" w:rsidRPr="007E3528" w:rsidRDefault="00DC0447" w:rsidP="00650E1F">
      <w:pPr>
        <w:pStyle w:val="BodyText"/>
        <w:numPr>
          <w:ilvl w:val="0"/>
          <w:numId w:val="10"/>
        </w:numPr>
        <w:spacing w:after="0"/>
        <w:ind w:left="1260"/>
        <w:jc w:val="both"/>
        <w:rPr>
          <w:rFonts w:ascii="Garamond" w:hAnsi="Garamond"/>
        </w:rPr>
      </w:pPr>
      <w:r w:rsidRPr="007E3528">
        <w:rPr>
          <w:rFonts w:ascii="Garamond" w:hAnsi="Garamond"/>
        </w:rPr>
        <w:t xml:space="preserve">wprowadzanie w całości lub w części do sieci komputerowej </w:t>
      </w:r>
      <w:smartTag w:uri="urn:schemas-microsoft-com:office:smarttags" w:element="PersonName">
        <w:r w:rsidRPr="007E3528">
          <w:rPr>
            <w:rFonts w:ascii="Garamond" w:hAnsi="Garamond"/>
          </w:rPr>
          <w:t>Internet</w:t>
        </w:r>
      </w:smartTag>
      <w:r w:rsidRPr="007E3528">
        <w:rPr>
          <w:rFonts w:ascii="Garamond" w:hAnsi="Garamond"/>
        </w:rPr>
        <w:t xml:space="preserve"> w oryginalnej (polskiej) wersji językowej i w tłumaczeniu na języki obce, wraz z prawem do dokonywania opracowań, przemontowań i zmian układu, na terytorium Polski oraz poza jej granicami a także upoważnia Zamawiającego do wykonywania zależnego prawa autorskiego.</w:t>
      </w:r>
    </w:p>
    <w:p w:rsidR="00DC0447" w:rsidRPr="007E3528" w:rsidRDefault="00DC0447" w:rsidP="00650E1F">
      <w:pPr>
        <w:numPr>
          <w:ilvl w:val="0"/>
          <w:numId w:val="8"/>
        </w:numPr>
        <w:ind w:left="426" w:hanging="426"/>
        <w:jc w:val="both"/>
        <w:rPr>
          <w:rFonts w:ascii="Garamond" w:hAnsi="Garamond"/>
        </w:rPr>
      </w:pPr>
      <w:r w:rsidRPr="007E3528">
        <w:rPr>
          <w:rFonts w:ascii="Garamond" w:hAnsi="Garamond"/>
        </w:rPr>
        <w:t>Wykonawca oświadcza, że:</w:t>
      </w:r>
    </w:p>
    <w:p w:rsidR="00DC0447" w:rsidRPr="007E3528" w:rsidRDefault="00DC0447" w:rsidP="00650E1F">
      <w:pPr>
        <w:numPr>
          <w:ilvl w:val="0"/>
          <w:numId w:val="3"/>
        </w:numPr>
        <w:tabs>
          <w:tab w:val="clear" w:pos="644"/>
          <w:tab w:val="num" w:pos="720"/>
        </w:tabs>
        <w:ind w:left="720"/>
        <w:jc w:val="both"/>
        <w:rPr>
          <w:rFonts w:ascii="Garamond" w:hAnsi="Garamond"/>
        </w:rPr>
      </w:pPr>
      <w:r w:rsidRPr="007E3528">
        <w:rPr>
          <w:rFonts w:ascii="Garamond" w:hAnsi="Garamond"/>
        </w:rPr>
        <w:t xml:space="preserve">wszelkie utwory w rozumieniu ustawy z dnia 4 lutego 1994 roku </w:t>
      </w:r>
      <w:r w:rsidRPr="007E3528">
        <w:rPr>
          <w:rFonts w:ascii="Garamond" w:hAnsi="Garamond"/>
          <w:i/>
        </w:rPr>
        <w:t>o prawie autorskim i prawach pokrewnych</w:t>
      </w:r>
      <w:r w:rsidRPr="007E3528">
        <w:rPr>
          <w:rFonts w:ascii="Garamond" w:hAnsi="Garamond"/>
        </w:rPr>
        <w:t xml:space="preserve"> (Dz. U. z 2006 r. Nr 90, poz. 631 z późn. zm.), jakimi będzie się posługiwał w toku realizacji zamówienia objętego niniejszą umową, a także powstałych </w:t>
      </w:r>
      <w:r>
        <w:rPr>
          <w:rFonts w:ascii="Garamond" w:hAnsi="Garamond"/>
        </w:rPr>
        <w:br/>
      </w:r>
      <w:r w:rsidRPr="007E3528">
        <w:rPr>
          <w:rFonts w:ascii="Garamond" w:hAnsi="Garamond"/>
        </w:rPr>
        <w:t xml:space="preserve">w jego trakcie lub wyniku, będą oryginalne, bez niedozwolonych zapożyczeń z utworów osób trzecich oraz nie będą naruszać praw przysługujących osobom trzecim, </w:t>
      </w:r>
      <w:r>
        <w:rPr>
          <w:rFonts w:ascii="Garamond" w:hAnsi="Garamond"/>
        </w:rPr>
        <w:br/>
      </w:r>
      <w:r w:rsidRPr="007E3528">
        <w:rPr>
          <w:rFonts w:ascii="Garamond" w:hAnsi="Garamond"/>
        </w:rPr>
        <w:t>a w szczególności praw autorskich oraz dóbr osobistych tych osób,</w:t>
      </w:r>
    </w:p>
    <w:p w:rsidR="00DC0447" w:rsidRPr="003E0285" w:rsidRDefault="00DC0447" w:rsidP="00650E1F">
      <w:pPr>
        <w:numPr>
          <w:ilvl w:val="0"/>
          <w:numId w:val="3"/>
        </w:numPr>
        <w:tabs>
          <w:tab w:val="clear" w:pos="644"/>
          <w:tab w:val="num" w:pos="720"/>
        </w:tabs>
        <w:ind w:left="720"/>
        <w:jc w:val="both"/>
        <w:rPr>
          <w:rFonts w:ascii="Garamond" w:hAnsi="Garamond"/>
        </w:rPr>
      </w:pPr>
      <w:r w:rsidRPr="003E0285">
        <w:rPr>
          <w:rFonts w:ascii="Garamond" w:hAnsi="Garamond"/>
        </w:rPr>
        <w:t>nabędzie prawa, w tym autorskie prawa majątkowe oraz wszelkie upoważnienia do wykonywania praw zależnych od osób, którymi będzie posługiwać się przy tworzeniu programu, regulaminu imprez sportowych, ankiet ewaluacyjnych, oprawy multimedialnej imprezy sportowej, a także uzyska od tych osób nieodwołalne zezwolenia na wykonywanie zależnych praw autorskich oraz na wprowadzenie zmian do materiałów informacyjnych bez konieczności ich uzgadniania z osobami, którym mogłyby przysługiwać autorskie prawa osobiste,</w:t>
      </w:r>
    </w:p>
    <w:p w:rsidR="00DC0447" w:rsidRPr="007E3528" w:rsidRDefault="00DC0447" w:rsidP="00650E1F">
      <w:pPr>
        <w:numPr>
          <w:ilvl w:val="0"/>
          <w:numId w:val="3"/>
        </w:numPr>
        <w:tabs>
          <w:tab w:val="clear" w:pos="644"/>
          <w:tab w:val="num" w:pos="720"/>
        </w:tabs>
        <w:ind w:left="720"/>
        <w:jc w:val="both"/>
        <w:rPr>
          <w:rFonts w:ascii="Garamond" w:hAnsi="Garamond"/>
        </w:rPr>
      </w:pPr>
      <w:r w:rsidRPr="007E3528">
        <w:rPr>
          <w:rFonts w:ascii="Garamond" w:hAnsi="Garamond"/>
        </w:rPr>
        <w:t>nie dokonał i nie dokona rozporządzeń prawami, w tym autorskimi prawami majątkowymi do materiałów w zakresie, jaki uniemożliwiłby ich nabycie przez Zamawiającego i dysponowanie na polach eksploatacji określonych w ust. 4.</w:t>
      </w:r>
    </w:p>
    <w:p w:rsidR="00DC0447" w:rsidRPr="007E3528" w:rsidRDefault="00DC0447" w:rsidP="00650E1F">
      <w:pPr>
        <w:pStyle w:val="BodyText"/>
        <w:numPr>
          <w:ilvl w:val="0"/>
          <w:numId w:val="8"/>
        </w:numPr>
        <w:spacing w:after="0"/>
        <w:ind w:left="426" w:hanging="426"/>
        <w:jc w:val="both"/>
        <w:rPr>
          <w:rFonts w:ascii="Garamond" w:hAnsi="Garamond"/>
        </w:rPr>
      </w:pPr>
      <w:r w:rsidRPr="007E3528">
        <w:rPr>
          <w:rFonts w:ascii="Garamond" w:hAnsi="Garamond"/>
        </w:rPr>
        <w:t xml:space="preserve">Wykonawca odpowiada za naruszenie dóbr osobistych lub praw autorskich i pokrewnych osób trzecich, spowodowanych w trakcie lub w wyniku realizacji zamówienia objętego umową lub dysponowania przez Zamawiającego materiałami informacyjnymi, a w przypadku skierowania z tego tytułu roszczeń przeciwko Zamawiającemu, Wykonawca zobowiązuje się do całkowitego zaspokojenia roszczeń osób trzecich oraz do zwolnienia Zamawiającego </w:t>
      </w:r>
      <w:r>
        <w:rPr>
          <w:rFonts w:ascii="Garamond" w:hAnsi="Garamond"/>
        </w:rPr>
        <w:br/>
      </w:r>
      <w:r w:rsidRPr="007E3528">
        <w:rPr>
          <w:rFonts w:ascii="Garamond" w:hAnsi="Garamond"/>
        </w:rPr>
        <w:t>z obowiązku świadczenia z tego tytułu a także zwrotu i wynagrodzenia Zamawiającemu poniesionych z tego tytułu kosztów i utraconych korzyści.</w:t>
      </w:r>
    </w:p>
    <w:p w:rsidR="00DC0447" w:rsidRPr="007E3528" w:rsidRDefault="00DC0447">
      <w:pPr>
        <w:pStyle w:val="BodyText"/>
        <w:spacing w:after="0"/>
        <w:jc w:val="center"/>
        <w:rPr>
          <w:rFonts w:ascii="Garamond" w:hAnsi="Garamond"/>
          <w:bCs/>
          <w:szCs w:val="22"/>
        </w:rPr>
      </w:pPr>
    </w:p>
    <w:p w:rsidR="00DC0447" w:rsidRPr="00D93BCD" w:rsidRDefault="00DC0447">
      <w:pPr>
        <w:pStyle w:val="BodyText"/>
        <w:spacing w:after="0"/>
        <w:jc w:val="center"/>
        <w:rPr>
          <w:rFonts w:ascii="Garamond" w:hAnsi="Garamond"/>
          <w:b/>
          <w:bCs/>
          <w:szCs w:val="22"/>
        </w:rPr>
      </w:pPr>
      <w:r w:rsidRPr="007E3528">
        <w:rPr>
          <w:rFonts w:ascii="Garamond" w:hAnsi="Garamond"/>
          <w:b/>
          <w:bCs/>
          <w:szCs w:val="22"/>
        </w:rPr>
        <w:t>§ 1</w:t>
      </w:r>
      <w:r>
        <w:rPr>
          <w:rFonts w:ascii="Garamond" w:hAnsi="Garamond"/>
          <w:b/>
          <w:bCs/>
          <w:szCs w:val="22"/>
        </w:rPr>
        <w:t>1</w:t>
      </w:r>
    </w:p>
    <w:p w:rsidR="00DC0447" w:rsidRDefault="00DC0447" w:rsidP="0016709B">
      <w:pPr>
        <w:numPr>
          <w:ilvl w:val="0"/>
          <w:numId w:val="1"/>
        </w:numPr>
        <w:jc w:val="both"/>
        <w:rPr>
          <w:rFonts w:ascii="Garamond" w:hAnsi="Garamond"/>
          <w:szCs w:val="22"/>
        </w:rPr>
      </w:pPr>
      <w:r w:rsidRPr="007E3528">
        <w:rPr>
          <w:rFonts w:ascii="Garamond" w:hAnsi="Garamond"/>
        </w:rPr>
        <w:t>Wykonawca</w:t>
      </w:r>
      <w:r w:rsidRPr="007E3528" w:rsidDel="00F33D4E">
        <w:rPr>
          <w:rFonts w:ascii="Garamond" w:hAnsi="Garamond"/>
        </w:rPr>
        <w:t xml:space="preserve"> </w:t>
      </w:r>
      <w:r>
        <w:rPr>
          <w:rFonts w:ascii="Garamond" w:hAnsi="Garamond"/>
          <w:szCs w:val="22"/>
        </w:rPr>
        <w:t xml:space="preserve">zapewni niezbędny personel, obiekt sportowy oraz </w:t>
      </w:r>
      <w:r w:rsidRPr="007E3528">
        <w:rPr>
          <w:rFonts w:ascii="Garamond" w:hAnsi="Garamond"/>
          <w:szCs w:val="22"/>
        </w:rPr>
        <w:t xml:space="preserve">narzędzia (w tym sprzęt </w:t>
      </w:r>
      <w:r>
        <w:rPr>
          <w:rFonts w:ascii="Garamond" w:hAnsi="Garamond"/>
          <w:szCs w:val="22"/>
        </w:rPr>
        <w:t xml:space="preserve">sportowy i </w:t>
      </w:r>
      <w:r w:rsidRPr="007E3528">
        <w:rPr>
          <w:rFonts w:ascii="Garamond" w:hAnsi="Garamond"/>
          <w:szCs w:val="22"/>
        </w:rPr>
        <w:t xml:space="preserve">techniczny) dla właściwego i terminowego wykonania </w:t>
      </w:r>
      <w:r>
        <w:rPr>
          <w:rFonts w:ascii="Garamond" w:hAnsi="Garamond"/>
          <w:szCs w:val="22"/>
        </w:rPr>
        <w:t>zamówienia</w:t>
      </w:r>
      <w:r w:rsidRPr="007E3528">
        <w:rPr>
          <w:rFonts w:ascii="Garamond" w:hAnsi="Garamond"/>
          <w:szCs w:val="22"/>
        </w:rPr>
        <w:t>.</w:t>
      </w:r>
    </w:p>
    <w:p w:rsidR="00DC0447" w:rsidRPr="00E359E2" w:rsidRDefault="00DC0447" w:rsidP="00951627">
      <w:pPr>
        <w:numPr>
          <w:ilvl w:val="0"/>
          <w:numId w:val="1"/>
        </w:numPr>
        <w:jc w:val="both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t xml:space="preserve">Wykaz kluczowego personelu </w:t>
      </w:r>
      <w:r w:rsidRPr="00E359E2">
        <w:rPr>
          <w:rFonts w:ascii="Garamond" w:hAnsi="Garamond"/>
          <w:szCs w:val="22"/>
        </w:rPr>
        <w:t xml:space="preserve">zaangażowanego po stronie Wykonawcy do realizacji </w:t>
      </w:r>
      <w:r>
        <w:rPr>
          <w:rFonts w:ascii="Garamond" w:hAnsi="Garamond"/>
          <w:szCs w:val="22"/>
        </w:rPr>
        <w:t xml:space="preserve">zamówienia </w:t>
      </w:r>
      <w:r w:rsidRPr="00E359E2">
        <w:rPr>
          <w:rFonts w:ascii="Garamond" w:hAnsi="Garamond"/>
          <w:szCs w:val="22"/>
        </w:rPr>
        <w:t>zawarto w Załączniku nr 4</w:t>
      </w:r>
      <w:r>
        <w:rPr>
          <w:rFonts w:ascii="Garamond" w:hAnsi="Garamond"/>
          <w:szCs w:val="22"/>
        </w:rPr>
        <w:t xml:space="preserve"> do niniejszej umowy</w:t>
      </w:r>
      <w:r w:rsidRPr="00E359E2">
        <w:rPr>
          <w:rFonts w:ascii="Garamond" w:hAnsi="Garamond"/>
          <w:szCs w:val="22"/>
        </w:rPr>
        <w:t>.</w:t>
      </w:r>
    </w:p>
    <w:p w:rsidR="00DC0447" w:rsidRDefault="00DC0447" w:rsidP="0016709B">
      <w:pPr>
        <w:numPr>
          <w:ilvl w:val="0"/>
          <w:numId w:val="1"/>
        </w:numPr>
        <w:jc w:val="both"/>
        <w:rPr>
          <w:rFonts w:ascii="Garamond" w:hAnsi="Garamond"/>
          <w:szCs w:val="22"/>
        </w:rPr>
      </w:pPr>
      <w:r w:rsidRPr="007E3528">
        <w:rPr>
          <w:rFonts w:ascii="Garamond" w:hAnsi="Garamond"/>
        </w:rPr>
        <w:t>Wykonawca</w:t>
      </w:r>
      <w:r w:rsidRPr="007E3528" w:rsidDel="00F33D4E">
        <w:rPr>
          <w:rFonts w:ascii="Garamond" w:hAnsi="Garamond"/>
        </w:rPr>
        <w:t xml:space="preserve"> </w:t>
      </w:r>
      <w:r w:rsidRPr="007E3528">
        <w:rPr>
          <w:rFonts w:ascii="Garamond" w:hAnsi="Garamond"/>
          <w:szCs w:val="22"/>
        </w:rPr>
        <w:t xml:space="preserve">ponosi pełną odpowiedzialność za </w:t>
      </w:r>
      <w:r>
        <w:rPr>
          <w:rFonts w:ascii="Garamond" w:hAnsi="Garamond"/>
          <w:szCs w:val="22"/>
        </w:rPr>
        <w:t xml:space="preserve">bezpieczeństwo przeprowadzanych imprez sportowych oraz za </w:t>
      </w:r>
      <w:r w:rsidRPr="007E3528">
        <w:rPr>
          <w:rFonts w:ascii="Garamond" w:hAnsi="Garamond"/>
          <w:szCs w:val="22"/>
        </w:rPr>
        <w:t>me</w:t>
      </w:r>
      <w:r>
        <w:rPr>
          <w:rFonts w:ascii="Garamond" w:hAnsi="Garamond"/>
          <w:szCs w:val="22"/>
        </w:rPr>
        <w:t>rytoryczną, organizacyjną i</w:t>
      </w:r>
      <w:r w:rsidRPr="007E3528">
        <w:rPr>
          <w:rFonts w:ascii="Garamond" w:hAnsi="Garamond"/>
          <w:szCs w:val="22"/>
        </w:rPr>
        <w:t xml:space="preserve"> techniczną kontrolę nad wykonaniem </w:t>
      </w:r>
      <w:r>
        <w:rPr>
          <w:rFonts w:ascii="Garamond" w:hAnsi="Garamond"/>
          <w:szCs w:val="22"/>
        </w:rPr>
        <w:t>zamówienia</w:t>
      </w:r>
      <w:r w:rsidRPr="007E3528">
        <w:rPr>
          <w:rFonts w:ascii="Garamond" w:hAnsi="Garamond"/>
          <w:szCs w:val="22"/>
        </w:rPr>
        <w:t xml:space="preserve"> określon</w:t>
      </w:r>
      <w:r>
        <w:rPr>
          <w:rFonts w:ascii="Garamond" w:hAnsi="Garamond"/>
          <w:szCs w:val="22"/>
        </w:rPr>
        <w:t>ego</w:t>
      </w:r>
      <w:r w:rsidRPr="007E3528">
        <w:rPr>
          <w:rFonts w:ascii="Garamond" w:hAnsi="Garamond"/>
          <w:szCs w:val="22"/>
        </w:rPr>
        <w:t xml:space="preserve"> w </w:t>
      </w:r>
      <w:r>
        <w:rPr>
          <w:rFonts w:ascii="Garamond" w:hAnsi="Garamond"/>
          <w:szCs w:val="22"/>
        </w:rPr>
        <w:t>umowie</w:t>
      </w:r>
      <w:r w:rsidRPr="007E3528">
        <w:rPr>
          <w:rFonts w:ascii="Garamond" w:hAnsi="Garamond"/>
          <w:szCs w:val="22"/>
        </w:rPr>
        <w:t xml:space="preserve">. </w:t>
      </w:r>
    </w:p>
    <w:p w:rsidR="00DC0447" w:rsidRPr="007E3528" w:rsidRDefault="00DC0447" w:rsidP="0016709B">
      <w:pPr>
        <w:numPr>
          <w:ilvl w:val="0"/>
          <w:numId w:val="1"/>
        </w:numPr>
        <w:jc w:val="both"/>
        <w:rPr>
          <w:rFonts w:ascii="Garamond" w:hAnsi="Garamond"/>
          <w:szCs w:val="22"/>
        </w:rPr>
      </w:pPr>
      <w:r w:rsidRPr="007E3528">
        <w:rPr>
          <w:rFonts w:ascii="Garamond" w:hAnsi="Garamond"/>
        </w:rPr>
        <w:t>Wykonawca</w:t>
      </w:r>
      <w:r w:rsidRPr="007E3528">
        <w:rPr>
          <w:rFonts w:ascii="Garamond" w:hAnsi="Garamond"/>
          <w:szCs w:val="22"/>
        </w:rPr>
        <w:t xml:space="preserve"> ponosi całkowitą odpowiedzialność za nadzór nad zaangażowanym przez siebie do realizacji </w:t>
      </w:r>
      <w:r>
        <w:rPr>
          <w:rFonts w:ascii="Garamond" w:hAnsi="Garamond"/>
          <w:szCs w:val="22"/>
        </w:rPr>
        <w:t>zamówienia</w:t>
      </w:r>
      <w:r w:rsidRPr="007E3528">
        <w:rPr>
          <w:rFonts w:ascii="Garamond" w:hAnsi="Garamond"/>
          <w:szCs w:val="22"/>
        </w:rPr>
        <w:t xml:space="preserve"> personelem oraz zobowiązany jest do wypełnienia wszystkich prawnych zobowiązań związanych z zatrudnieniem personelu.</w:t>
      </w:r>
    </w:p>
    <w:p w:rsidR="00DC0447" w:rsidRDefault="00DC0447" w:rsidP="0016709B">
      <w:pPr>
        <w:numPr>
          <w:ilvl w:val="0"/>
          <w:numId w:val="1"/>
        </w:numPr>
        <w:jc w:val="both"/>
        <w:rPr>
          <w:rFonts w:ascii="Garamond" w:hAnsi="Garamond"/>
          <w:szCs w:val="22"/>
        </w:rPr>
      </w:pPr>
      <w:r w:rsidRPr="007E3528">
        <w:rPr>
          <w:rFonts w:ascii="Garamond" w:hAnsi="Garamond"/>
          <w:szCs w:val="22"/>
        </w:rPr>
        <w:t xml:space="preserve">Postanowienia powyższe odnoszą się również do podwykonawców zatrudnionych przez </w:t>
      </w:r>
      <w:r w:rsidRPr="007E3528">
        <w:rPr>
          <w:rFonts w:ascii="Garamond" w:hAnsi="Garamond"/>
        </w:rPr>
        <w:t>Wykonawcę</w:t>
      </w:r>
      <w:r w:rsidRPr="007E3528">
        <w:rPr>
          <w:rFonts w:ascii="Garamond" w:hAnsi="Garamond"/>
          <w:szCs w:val="22"/>
        </w:rPr>
        <w:t xml:space="preserve">, za których działania bądź zaniechanie ponosi odpowiedzialność </w:t>
      </w:r>
      <w:r w:rsidRPr="007E3528">
        <w:rPr>
          <w:rFonts w:ascii="Garamond" w:hAnsi="Garamond"/>
        </w:rPr>
        <w:t>Wykonawca</w:t>
      </w:r>
      <w:r w:rsidRPr="007E3528" w:rsidDel="00F33D4E">
        <w:rPr>
          <w:rFonts w:ascii="Garamond" w:hAnsi="Garamond"/>
        </w:rPr>
        <w:t xml:space="preserve"> </w:t>
      </w:r>
      <w:r w:rsidRPr="007E3528">
        <w:rPr>
          <w:rFonts w:ascii="Garamond" w:hAnsi="Garamond"/>
          <w:szCs w:val="22"/>
        </w:rPr>
        <w:t>– na zasadzie ryzyka.</w:t>
      </w:r>
    </w:p>
    <w:p w:rsidR="00DC0447" w:rsidRPr="001177B2" w:rsidRDefault="00DC0447" w:rsidP="00847634">
      <w:pPr>
        <w:numPr>
          <w:ilvl w:val="0"/>
          <w:numId w:val="1"/>
        </w:numPr>
        <w:jc w:val="both"/>
        <w:rPr>
          <w:rFonts w:ascii="Garamond" w:hAnsi="Garamond"/>
          <w:szCs w:val="22"/>
        </w:rPr>
      </w:pPr>
      <w:r w:rsidRPr="001177B2">
        <w:rPr>
          <w:rFonts w:ascii="Garamond" w:hAnsi="Garamond"/>
        </w:rPr>
        <w:t xml:space="preserve">Zamawiający </w:t>
      </w:r>
      <w:r w:rsidRPr="001177B2">
        <w:rPr>
          <w:rFonts w:ascii="Garamond" w:hAnsi="Garamond"/>
          <w:szCs w:val="22"/>
        </w:rPr>
        <w:t xml:space="preserve">nie ponosi odpowiedzialności </w:t>
      </w:r>
      <w:r>
        <w:rPr>
          <w:rFonts w:ascii="Garamond" w:hAnsi="Garamond"/>
          <w:szCs w:val="22"/>
        </w:rPr>
        <w:t>z</w:t>
      </w:r>
      <w:r w:rsidRPr="001177B2">
        <w:rPr>
          <w:rFonts w:ascii="Garamond" w:hAnsi="Garamond"/>
          <w:szCs w:val="22"/>
        </w:rPr>
        <w:t xml:space="preserve">a szkody wyrządzone przez uczestników imprez sportowych </w:t>
      </w:r>
      <w:r>
        <w:rPr>
          <w:rFonts w:ascii="Garamond" w:hAnsi="Garamond"/>
          <w:szCs w:val="22"/>
        </w:rPr>
        <w:t>oraz</w:t>
      </w:r>
      <w:r w:rsidRPr="001177B2">
        <w:rPr>
          <w:rFonts w:ascii="Garamond" w:hAnsi="Garamond"/>
          <w:szCs w:val="22"/>
        </w:rPr>
        <w:t xml:space="preserve"> inne szkody powstałe w </w:t>
      </w:r>
      <w:r>
        <w:rPr>
          <w:rFonts w:ascii="Garamond" w:hAnsi="Garamond"/>
          <w:szCs w:val="22"/>
        </w:rPr>
        <w:t xml:space="preserve">związku z realizacją przedmiotu zamówienia. </w:t>
      </w:r>
    </w:p>
    <w:p w:rsidR="00DC0447" w:rsidRPr="007E3528" w:rsidRDefault="00DC0447" w:rsidP="00B50C05">
      <w:pPr>
        <w:numPr>
          <w:ins w:id="1" w:author="Unknown" w:date="2013-04-03T13:40:00Z"/>
        </w:numPr>
        <w:jc w:val="both"/>
        <w:rPr>
          <w:rFonts w:ascii="Garamond" w:hAnsi="Garamond"/>
          <w:szCs w:val="22"/>
        </w:rPr>
      </w:pPr>
    </w:p>
    <w:p w:rsidR="00DC0447" w:rsidRPr="007E3528" w:rsidRDefault="00DC0447">
      <w:pPr>
        <w:pStyle w:val="BodyText"/>
        <w:spacing w:after="0"/>
        <w:jc w:val="center"/>
        <w:rPr>
          <w:rFonts w:ascii="Garamond" w:hAnsi="Garamond"/>
          <w:bCs/>
        </w:rPr>
      </w:pPr>
    </w:p>
    <w:p w:rsidR="00DC0447" w:rsidRPr="00ED70CE" w:rsidRDefault="00DC0447">
      <w:pPr>
        <w:pStyle w:val="BodyText"/>
        <w:spacing w:after="0"/>
        <w:jc w:val="center"/>
        <w:rPr>
          <w:rFonts w:ascii="Garamond" w:hAnsi="Garamond"/>
          <w:b/>
        </w:rPr>
      </w:pPr>
      <w:r w:rsidRPr="007E3528">
        <w:rPr>
          <w:rFonts w:ascii="Garamond" w:hAnsi="Garamond"/>
          <w:b/>
        </w:rPr>
        <w:t>§ 1</w:t>
      </w:r>
      <w:r>
        <w:rPr>
          <w:rFonts w:ascii="Garamond" w:hAnsi="Garamond"/>
          <w:b/>
        </w:rPr>
        <w:t>2</w:t>
      </w:r>
    </w:p>
    <w:p w:rsidR="00DC0447" w:rsidRDefault="00DC0447" w:rsidP="00024762">
      <w:pPr>
        <w:numPr>
          <w:ilvl w:val="0"/>
          <w:numId w:val="4"/>
        </w:numPr>
        <w:tabs>
          <w:tab w:val="clear" w:pos="540"/>
        </w:tabs>
        <w:autoSpaceDE w:val="0"/>
        <w:ind w:left="284" w:hanging="284"/>
        <w:jc w:val="both"/>
        <w:rPr>
          <w:rFonts w:ascii="Garamond" w:hAnsi="Garamond"/>
        </w:rPr>
      </w:pPr>
      <w:r w:rsidRPr="00146A7A">
        <w:rPr>
          <w:rFonts w:ascii="Garamond" w:hAnsi="Garamond"/>
        </w:rPr>
        <w:t>Wykonawca zobowiązany jest do poddania się każdorazowo kontroli, w tym</w:t>
      </w:r>
      <w:r>
        <w:rPr>
          <w:rFonts w:ascii="Garamond" w:hAnsi="Garamond"/>
        </w:rPr>
        <w:t xml:space="preserve"> </w:t>
      </w:r>
      <w:r w:rsidRPr="00146A7A">
        <w:rPr>
          <w:rFonts w:ascii="Garamond" w:hAnsi="Garamond"/>
        </w:rPr>
        <w:t xml:space="preserve">niezapowiedzianej, w siedzibach Wykonawcy oraz w miejscach gdzie projekt jest przez niego realizowany, w tym udostępnienia prowadzonej dokumentacji (w tym dokumentów finansowych, merytorycznych oraz dokumentów elektronicznych itp.), związanej bezpośrednio lub pośrednio z realizacją zamówienia, przedstawicielom Zamawiającego oraz instytucjom uprawnionym do kontroli w ramach Europejskiego Funduszu Społecznego, </w:t>
      </w:r>
      <w:r>
        <w:rPr>
          <w:rFonts w:ascii="Garamond" w:hAnsi="Garamond"/>
        </w:rPr>
        <w:br/>
      </w:r>
      <w:r w:rsidRPr="00146A7A">
        <w:rPr>
          <w:rFonts w:ascii="Garamond" w:hAnsi="Garamond"/>
        </w:rPr>
        <w:t>w tym przez Instytucję Pośredniczącą II stopnia, której funkcję pełni Centrum Rozwoju Zasobów Ludzkich, zarówno w trakcie realizacji umowy jak i po jej zakończeniu.</w:t>
      </w:r>
    </w:p>
    <w:p w:rsidR="00DC0447" w:rsidRDefault="00DC0447" w:rsidP="00A466D8">
      <w:pPr>
        <w:numPr>
          <w:ilvl w:val="0"/>
          <w:numId w:val="4"/>
        </w:numPr>
        <w:autoSpaceDE w:val="0"/>
        <w:jc w:val="both"/>
        <w:rPr>
          <w:rFonts w:ascii="Garamond" w:hAnsi="Garamond"/>
        </w:rPr>
      </w:pPr>
      <w:r w:rsidRPr="0001352C">
        <w:rPr>
          <w:rFonts w:ascii="Garamond" w:hAnsi="Garamond"/>
        </w:rPr>
        <w:t xml:space="preserve">W związku z zasadami dotyczącymi wykorzystania środków wspólnotowych, Zamawiający może, na każdym etapie realizacji </w:t>
      </w:r>
      <w:r>
        <w:rPr>
          <w:rFonts w:ascii="Garamond" w:hAnsi="Garamond"/>
        </w:rPr>
        <w:t>zamówienia</w:t>
      </w:r>
      <w:r w:rsidRPr="0001352C">
        <w:rPr>
          <w:rFonts w:ascii="Garamond" w:hAnsi="Garamond"/>
        </w:rPr>
        <w:t>, zlecić niezależnemu audytorowi zewnętrznemu przeprowadzenie audytu u Wykonawcy.</w:t>
      </w:r>
    </w:p>
    <w:p w:rsidR="00DC0447" w:rsidRDefault="00DC0447" w:rsidP="00024762">
      <w:pPr>
        <w:numPr>
          <w:ilvl w:val="0"/>
          <w:numId w:val="4"/>
        </w:numPr>
        <w:autoSpaceDE w:val="0"/>
        <w:jc w:val="both"/>
        <w:rPr>
          <w:rFonts w:ascii="Garamond" w:hAnsi="Garamond"/>
        </w:rPr>
      </w:pPr>
      <w:r w:rsidRPr="00D31A01">
        <w:rPr>
          <w:rFonts w:ascii="Garamond" w:hAnsi="Garamond"/>
        </w:rPr>
        <w:t xml:space="preserve">Zakres audytu może obejmować analizę dokumentacji realizowanego </w:t>
      </w:r>
      <w:r>
        <w:rPr>
          <w:rFonts w:ascii="Garamond" w:hAnsi="Garamond"/>
        </w:rPr>
        <w:t>zamówienia</w:t>
      </w:r>
      <w:r w:rsidRPr="00D31A01">
        <w:rPr>
          <w:rFonts w:ascii="Garamond" w:hAnsi="Garamond"/>
        </w:rPr>
        <w:t xml:space="preserve">, </w:t>
      </w:r>
      <w:r>
        <w:rPr>
          <w:rFonts w:ascii="Garamond" w:hAnsi="Garamond"/>
        </w:rPr>
        <w:br/>
      </w:r>
      <w:r w:rsidRPr="00D31A01">
        <w:rPr>
          <w:rFonts w:ascii="Garamond" w:hAnsi="Garamond"/>
        </w:rPr>
        <w:t>w szczególności zasadność kosztów kwalifikowanych (uprawnionych) i sposób ich dokumentowania.</w:t>
      </w:r>
    </w:p>
    <w:p w:rsidR="00DC0447" w:rsidRDefault="00DC0447" w:rsidP="00024762">
      <w:pPr>
        <w:numPr>
          <w:ilvl w:val="0"/>
          <w:numId w:val="4"/>
        </w:numPr>
        <w:autoSpaceDE w:val="0"/>
        <w:jc w:val="both"/>
        <w:rPr>
          <w:rFonts w:ascii="Garamond" w:hAnsi="Garamond"/>
        </w:rPr>
      </w:pPr>
      <w:r w:rsidRPr="00D145D0">
        <w:rPr>
          <w:rFonts w:ascii="Garamond" w:hAnsi="Garamond"/>
        </w:rPr>
        <w:t xml:space="preserve">Wykonawca jest zobowiązany do archiwizacji wszelkiej dokumentacji związanej z </w:t>
      </w:r>
      <w:r>
        <w:rPr>
          <w:rFonts w:ascii="Garamond" w:hAnsi="Garamond"/>
        </w:rPr>
        <w:t>realizacją zamówienia</w:t>
      </w:r>
      <w:r w:rsidRPr="00D145D0">
        <w:rPr>
          <w:rFonts w:ascii="Garamond" w:hAnsi="Garamond"/>
        </w:rPr>
        <w:t>,</w:t>
      </w:r>
      <w:r w:rsidRPr="007D2126">
        <w:t xml:space="preserve"> </w:t>
      </w:r>
      <w:r w:rsidRPr="009B4155">
        <w:rPr>
          <w:rFonts w:ascii="Garamond" w:hAnsi="Garamond"/>
        </w:rPr>
        <w:t>do dnia 31 grudnia 2020 roku,</w:t>
      </w:r>
      <w:r w:rsidRPr="00D145D0">
        <w:rPr>
          <w:rFonts w:ascii="Garamond" w:hAnsi="Garamond"/>
        </w:rPr>
        <w:t xml:space="preserve"> zgodnie z przepisami krajowymi, w sposób zapewniający dostępność,</w:t>
      </w:r>
      <w:r>
        <w:rPr>
          <w:rFonts w:ascii="Garamond" w:hAnsi="Garamond"/>
        </w:rPr>
        <w:t xml:space="preserve"> </w:t>
      </w:r>
      <w:r w:rsidRPr="00D145D0">
        <w:rPr>
          <w:rFonts w:ascii="Garamond" w:hAnsi="Garamond"/>
        </w:rPr>
        <w:t>poufność</w:t>
      </w:r>
      <w:r>
        <w:rPr>
          <w:rFonts w:ascii="Garamond" w:hAnsi="Garamond"/>
        </w:rPr>
        <w:t xml:space="preserve"> </w:t>
      </w:r>
      <w:r w:rsidRPr="00D145D0">
        <w:rPr>
          <w:rFonts w:ascii="Garamond" w:hAnsi="Garamond"/>
        </w:rPr>
        <w:t xml:space="preserve">i bezpieczeństwo informacji. </w:t>
      </w:r>
    </w:p>
    <w:p w:rsidR="00DC0447" w:rsidRPr="007426E6" w:rsidRDefault="00DC0447" w:rsidP="009C5727">
      <w:pPr>
        <w:numPr>
          <w:ilvl w:val="0"/>
          <w:numId w:val="4"/>
        </w:numPr>
        <w:autoSpaceDE w:val="0"/>
        <w:jc w:val="both"/>
        <w:rPr>
          <w:rFonts w:ascii="Garamond" w:hAnsi="Garamond"/>
        </w:rPr>
      </w:pPr>
      <w:r w:rsidRPr="007426E6">
        <w:rPr>
          <w:rFonts w:ascii="Garamond" w:hAnsi="Garamond"/>
        </w:rPr>
        <w:t xml:space="preserve">Wykonawca w przypadku powierzenia zlecenia części zamówienia osobom trzecim zobowiąże te podmioty do poddania się rygorom wynikającym z </w:t>
      </w:r>
      <w:r>
        <w:rPr>
          <w:rFonts w:ascii="Garamond" w:hAnsi="Garamond"/>
        </w:rPr>
        <w:t>niniejszej umowy.</w:t>
      </w:r>
    </w:p>
    <w:p w:rsidR="00DC0447" w:rsidRPr="007E3528" w:rsidRDefault="00DC0447">
      <w:pPr>
        <w:pStyle w:val="BodyText"/>
        <w:spacing w:after="0"/>
        <w:jc w:val="center"/>
        <w:rPr>
          <w:rFonts w:ascii="Garamond" w:hAnsi="Garamond"/>
          <w:b/>
          <w:bCs/>
          <w:szCs w:val="22"/>
        </w:rPr>
      </w:pPr>
    </w:p>
    <w:p w:rsidR="00DC0447" w:rsidRPr="007E3528" w:rsidRDefault="00DC0447">
      <w:pPr>
        <w:pStyle w:val="BodyText"/>
        <w:spacing w:after="0"/>
        <w:jc w:val="center"/>
        <w:rPr>
          <w:rFonts w:ascii="Garamond" w:hAnsi="Garamond"/>
          <w:b/>
          <w:bCs/>
          <w:szCs w:val="22"/>
        </w:rPr>
      </w:pPr>
      <w:r w:rsidRPr="007E3528">
        <w:rPr>
          <w:rFonts w:ascii="Garamond" w:hAnsi="Garamond"/>
          <w:b/>
          <w:bCs/>
          <w:szCs w:val="22"/>
        </w:rPr>
        <w:t>§ 1</w:t>
      </w:r>
      <w:r>
        <w:rPr>
          <w:rFonts w:ascii="Garamond" w:hAnsi="Garamond"/>
          <w:b/>
          <w:bCs/>
          <w:szCs w:val="22"/>
        </w:rPr>
        <w:t xml:space="preserve">3 </w:t>
      </w:r>
    </w:p>
    <w:p w:rsidR="00DC0447" w:rsidRPr="00E74144" w:rsidRDefault="00DC0447" w:rsidP="009B4155">
      <w:pPr>
        <w:numPr>
          <w:ilvl w:val="0"/>
          <w:numId w:val="11"/>
        </w:numPr>
        <w:ind w:left="426" w:hanging="426"/>
        <w:jc w:val="both"/>
        <w:rPr>
          <w:rFonts w:ascii="Tahoma" w:hAnsi="Tahoma" w:cs="Tahoma"/>
          <w:sz w:val="20"/>
          <w:szCs w:val="20"/>
          <w:lang w:eastAsia="en-US"/>
        </w:rPr>
      </w:pPr>
      <w:r w:rsidRPr="00825CA7">
        <w:rPr>
          <w:rFonts w:ascii="Garamond" w:hAnsi="Garamond"/>
          <w:bCs/>
          <w:szCs w:val="22"/>
        </w:rPr>
        <w:t xml:space="preserve">Wszelkie kwestie związane z powierzeniem Wykonawcy przetwarzania danych osobowych </w:t>
      </w:r>
      <w:r>
        <w:rPr>
          <w:rFonts w:ascii="Garamond" w:hAnsi="Garamond"/>
          <w:bCs/>
          <w:szCs w:val="22"/>
        </w:rPr>
        <w:br/>
      </w:r>
      <w:r w:rsidRPr="00825CA7">
        <w:rPr>
          <w:rFonts w:ascii="Garamond" w:hAnsi="Garamond"/>
          <w:bCs/>
          <w:szCs w:val="22"/>
        </w:rPr>
        <w:t xml:space="preserve">w celu realizacji </w:t>
      </w:r>
      <w:r>
        <w:rPr>
          <w:rFonts w:ascii="Garamond" w:hAnsi="Garamond"/>
          <w:bCs/>
          <w:szCs w:val="22"/>
        </w:rPr>
        <w:t>zamówienia wynikającego</w:t>
      </w:r>
      <w:r w:rsidRPr="00825CA7">
        <w:rPr>
          <w:rFonts w:ascii="Garamond" w:hAnsi="Garamond"/>
          <w:bCs/>
          <w:szCs w:val="22"/>
        </w:rPr>
        <w:t xml:space="preserve"> z niniejszej umowy zostaną uregulowane </w:t>
      </w:r>
      <w:r>
        <w:rPr>
          <w:rFonts w:ascii="Garamond" w:hAnsi="Garamond"/>
          <w:bCs/>
          <w:szCs w:val="22"/>
        </w:rPr>
        <w:br/>
      </w:r>
      <w:r w:rsidRPr="00825CA7">
        <w:rPr>
          <w:rFonts w:ascii="Garamond" w:hAnsi="Garamond"/>
          <w:bCs/>
          <w:szCs w:val="22"/>
        </w:rPr>
        <w:t xml:space="preserve">w odrębnej umowie pomiędzy Zamawiającym a Wykonawcą, </w:t>
      </w:r>
      <w:r>
        <w:rPr>
          <w:rFonts w:ascii="Garamond" w:hAnsi="Garamond"/>
          <w:bCs/>
          <w:szCs w:val="22"/>
        </w:rPr>
        <w:t xml:space="preserve">która </w:t>
      </w:r>
      <w:r w:rsidRPr="00B524EC">
        <w:rPr>
          <w:rFonts w:ascii="Garamond" w:hAnsi="Garamond"/>
          <w:bCs/>
          <w:szCs w:val="22"/>
        </w:rPr>
        <w:t xml:space="preserve">zostanie podpisana </w:t>
      </w:r>
      <w:r>
        <w:rPr>
          <w:rFonts w:ascii="Garamond" w:hAnsi="Garamond"/>
          <w:bCs/>
          <w:szCs w:val="22"/>
        </w:rPr>
        <w:br/>
      </w:r>
      <w:r w:rsidRPr="00B524EC">
        <w:rPr>
          <w:rFonts w:ascii="Garamond" w:hAnsi="Garamond"/>
          <w:bCs/>
          <w:szCs w:val="22"/>
        </w:rPr>
        <w:t xml:space="preserve">w terminie </w:t>
      </w:r>
      <w:r>
        <w:rPr>
          <w:rFonts w:ascii="Garamond" w:hAnsi="Garamond"/>
          <w:bCs/>
          <w:szCs w:val="22"/>
        </w:rPr>
        <w:t xml:space="preserve">nie dłuższym niż </w:t>
      </w:r>
      <w:r w:rsidRPr="00B524EC">
        <w:rPr>
          <w:rFonts w:ascii="Garamond" w:hAnsi="Garamond"/>
          <w:bCs/>
          <w:szCs w:val="22"/>
        </w:rPr>
        <w:t xml:space="preserve">30 dni od </w:t>
      </w:r>
      <w:r>
        <w:rPr>
          <w:rFonts w:ascii="Garamond" w:hAnsi="Garamond"/>
          <w:bCs/>
          <w:szCs w:val="22"/>
        </w:rPr>
        <w:t xml:space="preserve">dnia </w:t>
      </w:r>
      <w:r w:rsidRPr="00B524EC">
        <w:rPr>
          <w:rFonts w:ascii="Garamond" w:hAnsi="Garamond"/>
          <w:bCs/>
          <w:szCs w:val="22"/>
        </w:rPr>
        <w:t>podpisania niniejszej umowy.</w:t>
      </w:r>
      <w:r>
        <w:rPr>
          <w:rFonts w:ascii="Garamond" w:hAnsi="Garamond"/>
          <w:bCs/>
          <w:szCs w:val="22"/>
        </w:rPr>
        <w:t xml:space="preserve"> Podpisanie umowy powierzenia przetwarzania danych osobowych uczestników projektu jest koniecznym warunkiem realizacji przez Wykonawcę przedmiotu zamówienia i jej niepodpisanie będzie skutkowało możliwością odstąpienia przez Zamawiającego od umowy. Wzór umowy stanowi Załącznik nr 5 do niniejszej umowy.</w:t>
      </w:r>
    </w:p>
    <w:p w:rsidR="00DC0447" w:rsidRPr="007E3528" w:rsidRDefault="00DC0447" w:rsidP="00650E1F">
      <w:pPr>
        <w:pStyle w:val="BodyText"/>
        <w:numPr>
          <w:ilvl w:val="0"/>
          <w:numId w:val="11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7E3528">
        <w:rPr>
          <w:rFonts w:ascii="Garamond" w:hAnsi="Garamond"/>
          <w:bCs/>
          <w:szCs w:val="22"/>
        </w:rPr>
        <w:t>Zamawiający zobowiązuje Wykonawcę do zachowania tajemnicy informacji, wiadomości, które powziął w trakcie wykonywania zamówienia, a których ujawnienie mogłoby narazić Zamawiającego na szkodę.</w:t>
      </w:r>
    </w:p>
    <w:p w:rsidR="00DC0447" w:rsidRPr="00F64F61" w:rsidRDefault="00DC0447" w:rsidP="007D2B3E">
      <w:pPr>
        <w:pStyle w:val="BodyText"/>
        <w:spacing w:after="0"/>
        <w:ind w:left="426"/>
        <w:jc w:val="both"/>
        <w:rPr>
          <w:rFonts w:ascii="Garamond" w:hAnsi="Garamond"/>
          <w:bCs/>
          <w:szCs w:val="22"/>
          <w:highlight w:val="green"/>
        </w:rPr>
      </w:pPr>
    </w:p>
    <w:p w:rsidR="00DC0447" w:rsidRPr="00D93BCD" w:rsidRDefault="00DC0447" w:rsidP="00CD66A6">
      <w:pPr>
        <w:pStyle w:val="BodyText"/>
        <w:spacing w:after="0"/>
        <w:jc w:val="center"/>
        <w:rPr>
          <w:rFonts w:ascii="Garamond" w:hAnsi="Garamond"/>
          <w:b/>
          <w:bCs/>
          <w:szCs w:val="22"/>
        </w:rPr>
      </w:pPr>
      <w:r w:rsidRPr="007E3528">
        <w:rPr>
          <w:rFonts w:ascii="Garamond" w:hAnsi="Garamond"/>
          <w:b/>
          <w:bCs/>
          <w:szCs w:val="22"/>
        </w:rPr>
        <w:t>§ 1</w:t>
      </w:r>
      <w:r>
        <w:rPr>
          <w:rFonts w:ascii="Garamond" w:hAnsi="Garamond"/>
          <w:b/>
          <w:bCs/>
          <w:szCs w:val="22"/>
        </w:rPr>
        <w:t>4</w:t>
      </w:r>
    </w:p>
    <w:p w:rsidR="00DC0447" w:rsidRPr="007E3528" w:rsidRDefault="00DC0447">
      <w:pPr>
        <w:pStyle w:val="BodyText"/>
        <w:spacing w:after="0"/>
        <w:jc w:val="both"/>
        <w:rPr>
          <w:rFonts w:ascii="Garamond" w:hAnsi="Garamond"/>
          <w:szCs w:val="22"/>
        </w:rPr>
      </w:pPr>
      <w:r w:rsidRPr="007E3528">
        <w:rPr>
          <w:rFonts w:ascii="Garamond" w:hAnsi="Garamond"/>
          <w:bCs/>
          <w:szCs w:val="22"/>
        </w:rPr>
        <w:t>Do</w:t>
      </w:r>
      <w:r>
        <w:rPr>
          <w:rFonts w:ascii="Garamond" w:hAnsi="Garamond"/>
          <w:bCs/>
          <w:szCs w:val="22"/>
        </w:rPr>
        <w:t xml:space="preserve"> kontaktów w sprawie niniejszej</w:t>
      </w:r>
      <w:r w:rsidRPr="007E3528">
        <w:rPr>
          <w:rFonts w:ascii="Garamond" w:hAnsi="Garamond"/>
          <w:bCs/>
          <w:szCs w:val="22"/>
        </w:rPr>
        <w:t xml:space="preserve"> umowy upoważnione są następujące osoby:</w:t>
      </w:r>
    </w:p>
    <w:p w:rsidR="00DC0447" w:rsidRPr="007E3528" w:rsidRDefault="00DC0447">
      <w:pPr>
        <w:pStyle w:val="BodyText"/>
        <w:spacing w:after="0"/>
        <w:jc w:val="both"/>
        <w:rPr>
          <w:rFonts w:ascii="Garamond" w:hAnsi="Garamond"/>
          <w:bCs/>
          <w:szCs w:val="22"/>
        </w:rPr>
      </w:pPr>
      <w:r w:rsidRPr="007E3528">
        <w:rPr>
          <w:rFonts w:ascii="Garamond" w:hAnsi="Garamond"/>
          <w:bCs/>
          <w:szCs w:val="22"/>
        </w:rPr>
        <w:t xml:space="preserve">ze strony </w:t>
      </w:r>
      <w:r w:rsidRPr="007E3528">
        <w:rPr>
          <w:rFonts w:ascii="Garamond" w:hAnsi="Garamond"/>
        </w:rPr>
        <w:t>Zamawiającego</w:t>
      </w:r>
      <w:r w:rsidRPr="007E3528">
        <w:rPr>
          <w:rFonts w:ascii="Garamond" w:hAnsi="Garamond"/>
          <w:bCs/>
          <w:szCs w:val="22"/>
        </w:rPr>
        <w:t>:</w:t>
      </w:r>
    </w:p>
    <w:p w:rsidR="00DC0447" w:rsidRPr="007E3528" w:rsidRDefault="00DC0447">
      <w:pPr>
        <w:rPr>
          <w:rFonts w:ascii="Garamond" w:hAnsi="Garamond"/>
        </w:rPr>
      </w:pPr>
      <w:r>
        <w:rPr>
          <w:rFonts w:ascii="Garamond" w:hAnsi="Garamond"/>
        </w:rPr>
        <w:t>Aleksandra Rybińska</w:t>
      </w:r>
    </w:p>
    <w:p w:rsidR="00DC0447" w:rsidRPr="00825CA7" w:rsidRDefault="00DC0447" w:rsidP="00E637A2">
      <w:pPr>
        <w:jc w:val="both"/>
        <w:rPr>
          <w:rFonts w:ascii="Garamond" w:hAnsi="Garamond"/>
        </w:rPr>
      </w:pPr>
      <w:r w:rsidRPr="007E3528">
        <w:rPr>
          <w:rFonts w:ascii="Garamond" w:hAnsi="Garamond"/>
        </w:rPr>
        <w:t xml:space="preserve">adres do korespondencji: Ministerstwo Sprawiedliwości, Departament Wykonania Orzeczeń </w:t>
      </w:r>
      <w:r>
        <w:rPr>
          <w:rFonts w:ascii="Garamond" w:hAnsi="Garamond"/>
        </w:rPr>
        <w:br/>
      </w:r>
      <w:r w:rsidRPr="007E3528">
        <w:rPr>
          <w:rFonts w:ascii="Garamond" w:hAnsi="Garamond"/>
        </w:rPr>
        <w:t xml:space="preserve">i </w:t>
      </w:r>
      <w:r w:rsidRPr="00825CA7">
        <w:rPr>
          <w:rFonts w:ascii="Garamond" w:hAnsi="Garamond"/>
        </w:rPr>
        <w:t xml:space="preserve">Probacji, 00-950 Warszawa, Aleje Ujazdowskie 11, </w:t>
      </w:r>
    </w:p>
    <w:p w:rsidR="00DC0447" w:rsidRPr="007E3528" w:rsidRDefault="00DC0447">
      <w:pPr>
        <w:rPr>
          <w:rFonts w:ascii="Garamond" w:hAnsi="Garamond"/>
          <w:lang w:val="en-US"/>
        </w:rPr>
      </w:pPr>
      <w:r w:rsidRPr="00825CA7">
        <w:rPr>
          <w:rFonts w:ascii="Garamond" w:hAnsi="Garamond"/>
          <w:lang w:val="en-US"/>
        </w:rPr>
        <w:t>tel.: (22) 23-90-747, fax: (22) 23-90-777</w:t>
      </w:r>
    </w:p>
    <w:p w:rsidR="00DC0447" w:rsidRPr="007E3528" w:rsidRDefault="00DC0447">
      <w:pPr>
        <w:rPr>
          <w:rFonts w:ascii="Garamond" w:hAnsi="Garamond"/>
          <w:lang w:val="en-US"/>
        </w:rPr>
      </w:pPr>
      <w:r w:rsidRPr="007E3528">
        <w:rPr>
          <w:rFonts w:ascii="Garamond" w:hAnsi="Garamond"/>
          <w:lang w:val="en-US"/>
        </w:rPr>
        <w:t xml:space="preserve">e-mail: </w:t>
      </w:r>
      <w:r>
        <w:rPr>
          <w:rFonts w:ascii="Garamond" w:hAnsi="Garamond"/>
          <w:lang w:val="en-US"/>
        </w:rPr>
        <w:t>aleksandra.rybinska</w:t>
      </w:r>
      <w:r w:rsidRPr="007E3528">
        <w:rPr>
          <w:rFonts w:ascii="Garamond" w:hAnsi="Garamond"/>
          <w:lang w:val="en-US"/>
        </w:rPr>
        <w:t>@ms.gov.pl</w:t>
      </w:r>
    </w:p>
    <w:p w:rsidR="00DC0447" w:rsidRPr="007E3528" w:rsidRDefault="00DC0447">
      <w:pPr>
        <w:pStyle w:val="BodyText"/>
        <w:spacing w:after="0"/>
        <w:jc w:val="both"/>
        <w:rPr>
          <w:rFonts w:ascii="Garamond" w:hAnsi="Garamond"/>
          <w:bCs/>
          <w:szCs w:val="22"/>
          <w:lang w:val="en-US"/>
        </w:rPr>
      </w:pPr>
    </w:p>
    <w:p w:rsidR="00DC0447" w:rsidRPr="00E16372" w:rsidRDefault="00DC0447">
      <w:pPr>
        <w:pStyle w:val="BodyText"/>
        <w:spacing w:after="0"/>
        <w:jc w:val="both"/>
        <w:rPr>
          <w:rFonts w:ascii="Garamond" w:hAnsi="Garamond"/>
          <w:bCs/>
          <w:szCs w:val="22"/>
        </w:rPr>
      </w:pPr>
      <w:r w:rsidRPr="007E3528">
        <w:rPr>
          <w:rFonts w:ascii="Garamond" w:hAnsi="Garamond"/>
          <w:bCs/>
          <w:szCs w:val="22"/>
        </w:rPr>
        <w:t xml:space="preserve">ze strony </w:t>
      </w:r>
      <w:r w:rsidRPr="007E3528">
        <w:rPr>
          <w:rFonts w:ascii="Garamond" w:hAnsi="Garamond"/>
        </w:rPr>
        <w:t>Wykonawcy</w:t>
      </w:r>
      <w:r w:rsidRPr="007E3528">
        <w:rPr>
          <w:rFonts w:ascii="Garamond" w:hAnsi="Garamond"/>
          <w:bCs/>
          <w:szCs w:val="22"/>
        </w:rPr>
        <w:t xml:space="preserve">: </w:t>
      </w:r>
      <w:r>
        <w:rPr>
          <w:rFonts w:ascii="Garamond" w:hAnsi="Garamond"/>
          <w:bCs/>
          <w:szCs w:val="22"/>
        </w:rPr>
        <w:t>….</w:t>
      </w:r>
    </w:p>
    <w:p w:rsidR="00DC0447" w:rsidRPr="007E3528" w:rsidRDefault="00DC0447">
      <w:pPr>
        <w:rPr>
          <w:rFonts w:ascii="Garamond" w:hAnsi="Garamond"/>
        </w:rPr>
      </w:pPr>
      <w:r w:rsidRPr="007E3528">
        <w:rPr>
          <w:rFonts w:ascii="Garamond" w:hAnsi="Garamond"/>
        </w:rPr>
        <w:t xml:space="preserve">adres do korespondencji: </w:t>
      </w:r>
      <w:r>
        <w:rPr>
          <w:rFonts w:ascii="Garamond" w:hAnsi="Garamond"/>
        </w:rPr>
        <w:t>….</w:t>
      </w:r>
    </w:p>
    <w:p w:rsidR="00DC0447" w:rsidRPr="007E3528" w:rsidRDefault="00DC0447">
      <w:pPr>
        <w:rPr>
          <w:rFonts w:ascii="Garamond" w:hAnsi="Garamond"/>
        </w:rPr>
      </w:pPr>
      <w:r>
        <w:rPr>
          <w:rFonts w:ascii="Garamond" w:hAnsi="Garamond"/>
        </w:rPr>
        <w:t>e-</w:t>
      </w:r>
      <w:r w:rsidRPr="007E3528">
        <w:rPr>
          <w:rFonts w:ascii="Garamond" w:hAnsi="Garamond"/>
        </w:rPr>
        <w:t>mail</w:t>
      </w:r>
      <w:r>
        <w:rPr>
          <w:rFonts w:ascii="Garamond" w:hAnsi="Garamond"/>
        </w:rPr>
        <w:t>: …. .</w:t>
      </w:r>
    </w:p>
    <w:p w:rsidR="00DC0447" w:rsidRPr="007E3528" w:rsidRDefault="00DC0447">
      <w:pPr>
        <w:rPr>
          <w:rFonts w:ascii="Garamond" w:hAnsi="Garamond"/>
        </w:rPr>
      </w:pPr>
    </w:p>
    <w:p w:rsidR="00DC0447" w:rsidRPr="00D93BCD" w:rsidRDefault="00DC0447">
      <w:pPr>
        <w:pStyle w:val="BodyText"/>
        <w:spacing w:after="0"/>
        <w:jc w:val="center"/>
        <w:rPr>
          <w:rFonts w:ascii="Garamond" w:hAnsi="Garamond"/>
          <w:b/>
          <w:bCs/>
          <w:szCs w:val="22"/>
        </w:rPr>
      </w:pPr>
      <w:r>
        <w:rPr>
          <w:rFonts w:ascii="Garamond" w:hAnsi="Garamond"/>
          <w:b/>
          <w:bCs/>
          <w:szCs w:val="22"/>
        </w:rPr>
        <w:t>§ 15</w:t>
      </w:r>
    </w:p>
    <w:p w:rsidR="00DC0447" w:rsidRPr="007E3528" w:rsidRDefault="00DC0447">
      <w:pPr>
        <w:pStyle w:val="BodyText"/>
        <w:spacing w:after="0"/>
        <w:jc w:val="both"/>
        <w:rPr>
          <w:rFonts w:ascii="Garamond" w:hAnsi="Garamond"/>
          <w:bCs/>
          <w:szCs w:val="22"/>
        </w:rPr>
      </w:pPr>
      <w:r w:rsidRPr="007E3528">
        <w:rPr>
          <w:rFonts w:ascii="Garamond" w:hAnsi="Garamond"/>
          <w:bCs/>
          <w:szCs w:val="22"/>
        </w:rPr>
        <w:t>W przypadku zmiany adresu lub zmiany osób upoważnionych do kontaktów w za</w:t>
      </w:r>
      <w:r>
        <w:rPr>
          <w:rFonts w:ascii="Garamond" w:hAnsi="Garamond"/>
          <w:bCs/>
          <w:szCs w:val="22"/>
        </w:rPr>
        <w:t>kresie spraw objętych niniejszą</w:t>
      </w:r>
      <w:r w:rsidRPr="007E3528">
        <w:rPr>
          <w:rFonts w:ascii="Garamond" w:hAnsi="Garamond"/>
          <w:bCs/>
          <w:szCs w:val="22"/>
        </w:rPr>
        <w:t xml:space="preserve"> umow</w:t>
      </w:r>
      <w:r>
        <w:rPr>
          <w:rFonts w:ascii="Garamond" w:hAnsi="Garamond"/>
          <w:bCs/>
          <w:szCs w:val="22"/>
        </w:rPr>
        <w:t>ą</w:t>
      </w:r>
      <w:r w:rsidRPr="007E3528">
        <w:rPr>
          <w:rFonts w:ascii="Garamond" w:hAnsi="Garamond"/>
          <w:bCs/>
          <w:szCs w:val="22"/>
        </w:rPr>
        <w:t>, Strony są zobowiązane do pisemnego poinformowania o tym drugiej Strony.</w:t>
      </w:r>
    </w:p>
    <w:p w:rsidR="00DC0447" w:rsidRPr="007E3528" w:rsidRDefault="00DC0447">
      <w:pPr>
        <w:pStyle w:val="BodyText"/>
        <w:spacing w:after="0"/>
        <w:jc w:val="both"/>
        <w:rPr>
          <w:rFonts w:ascii="Garamond" w:hAnsi="Garamond"/>
          <w:bCs/>
          <w:szCs w:val="22"/>
        </w:rPr>
      </w:pPr>
    </w:p>
    <w:p w:rsidR="00DC0447" w:rsidRPr="00D93BCD" w:rsidRDefault="00DC0447">
      <w:pPr>
        <w:pStyle w:val="BodyText"/>
        <w:spacing w:after="0"/>
        <w:jc w:val="center"/>
        <w:rPr>
          <w:rFonts w:ascii="Garamond" w:hAnsi="Garamond"/>
          <w:b/>
          <w:bCs/>
          <w:szCs w:val="22"/>
        </w:rPr>
      </w:pPr>
      <w:r>
        <w:rPr>
          <w:rFonts w:ascii="Garamond" w:hAnsi="Garamond"/>
          <w:b/>
          <w:bCs/>
          <w:szCs w:val="22"/>
        </w:rPr>
        <w:t>§ 16</w:t>
      </w:r>
    </w:p>
    <w:p w:rsidR="00DC0447" w:rsidRDefault="00DC0447" w:rsidP="006173AF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 przypadku zmiany wytycznych i dokumentów programowych regulujących zasady realizacji Programu Operacyjnego Kapitał Ludzki Zamawiający, po otrzymaniu od Instytucji Pośredniczącej II stopnia informacji o zmianie wytycznych i dokumentów programowych regulujących zasady realizacji Programu Operacyjnego Kapitał Ludzki, które wpływają na prawa </w:t>
      </w:r>
      <w:r>
        <w:rPr>
          <w:rFonts w:ascii="Garamond" w:hAnsi="Garamond"/>
        </w:rPr>
        <w:br/>
        <w:t>i obowiązki stron u</w:t>
      </w:r>
      <w:r w:rsidRPr="00AD3302">
        <w:rPr>
          <w:rFonts w:ascii="Garamond" w:hAnsi="Garamond"/>
        </w:rPr>
        <w:t>mowy oraz bezpoś</w:t>
      </w:r>
      <w:r>
        <w:rPr>
          <w:rFonts w:ascii="Garamond" w:hAnsi="Garamond"/>
        </w:rPr>
        <w:t>rednio oddziałują na przedmiot umowy, zawiadamia na piśmie W</w:t>
      </w:r>
      <w:r w:rsidRPr="00AD3302">
        <w:rPr>
          <w:rFonts w:ascii="Garamond" w:hAnsi="Garamond"/>
        </w:rPr>
        <w:t>ykonawcę o wprowadzonych zmianach, które bezpośrednio wpływają na realizację zamówienia.</w:t>
      </w:r>
    </w:p>
    <w:p w:rsidR="00DC0447" w:rsidRPr="00AD3302" w:rsidRDefault="00DC0447" w:rsidP="006173AF">
      <w:pPr>
        <w:autoSpaceDE w:val="0"/>
        <w:autoSpaceDN w:val="0"/>
        <w:adjustRightInd w:val="0"/>
        <w:jc w:val="both"/>
        <w:rPr>
          <w:rFonts w:ascii="Garamond" w:hAnsi="Garamond"/>
          <w:b/>
          <w:bCs/>
        </w:rPr>
      </w:pPr>
    </w:p>
    <w:p w:rsidR="00DC0447" w:rsidRPr="004F7874" w:rsidRDefault="00DC0447" w:rsidP="006173AF">
      <w:pPr>
        <w:pStyle w:val="BodyText"/>
        <w:spacing w:after="0"/>
        <w:jc w:val="center"/>
        <w:rPr>
          <w:rFonts w:ascii="Garamond" w:hAnsi="Garamond"/>
          <w:b/>
          <w:bCs/>
          <w:szCs w:val="22"/>
        </w:rPr>
      </w:pPr>
      <w:r>
        <w:rPr>
          <w:rFonts w:ascii="Garamond" w:hAnsi="Garamond"/>
          <w:b/>
          <w:bCs/>
          <w:szCs w:val="22"/>
        </w:rPr>
        <w:t>§ 17</w:t>
      </w:r>
    </w:p>
    <w:p w:rsidR="00DC0447" w:rsidRPr="007E3528" w:rsidRDefault="00DC0447">
      <w:pPr>
        <w:pStyle w:val="BodyText"/>
        <w:spacing w:after="0"/>
        <w:jc w:val="both"/>
        <w:rPr>
          <w:rFonts w:ascii="Garamond" w:hAnsi="Garamond"/>
          <w:bCs/>
          <w:szCs w:val="22"/>
        </w:rPr>
      </w:pPr>
      <w:r w:rsidRPr="007E3528">
        <w:rPr>
          <w:rFonts w:ascii="Garamond" w:hAnsi="Garamond"/>
          <w:bCs/>
          <w:szCs w:val="22"/>
        </w:rPr>
        <w:t xml:space="preserve">Wszelkie zmiany umowne umowy wymagają formy pisemnej pod rygorem nieważności. </w:t>
      </w:r>
    </w:p>
    <w:p w:rsidR="00DC0447" w:rsidRDefault="00DC0447" w:rsidP="00F14959">
      <w:pPr>
        <w:pStyle w:val="BodyText"/>
        <w:spacing w:after="0"/>
        <w:jc w:val="center"/>
        <w:rPr>
          <w:rFonts w:ascii="Garamond" w:hAnsi="Garamond"/>
          <w:b/>
          <w:bCs/>
          <w:szCs w:val="22"/>
        </w:rPr>
      </w:pPr>
    </w:p>
    <w:p w:rsidR="00DC0447" w:rsidRDefault="00DC0447" w:rsidP="00F14959">
      <w:pPr>
        <w:pStyle w:val="BodyText"/>
        <w:spacing w:after="0"/>
        <w:jc w:val="center"/>
        <w:rPr>
          <w:rFonts w:ascii="Garamond" w:hAnsi="Garamond"/>
          <w:b/>
          <w:bCs/>
          <w:szCs w:val="22"/>
        </w:rPr>
      </w:pPr>
    </w:p>
    <w:p w:rsidR="00DC0447" w:rsidRPr="00CE5AD5" w:rsidRDefault="00DC0447" w:rsidP="00F14959">
      <w:pPr>
        <w:pStyle w:val="BodyText"/>
        <w:spacing w:after="0"/>
        <w:jc w:val="center"/>
        <w:rPr>
          <w:rFonts w:ascii="Garamond" w:hAnsi="Garamond"/>
          <w:b/>
        </w:rPr>
      </w:pPr>
      <w:r w:rsidRPr="00CE5AD5">
        <w:rPr>
          <w:rFonts w:ascii="Garamond" w:hAnsi="Garamond"/>
          <w:b/>
        </w:rPr>
        <w:t>§ 18</w:t>
      </w:r>
    </w:p>
    <w:p w:rsidR="00DC0447" w:rsidRDefault="00DC0447" w:rsidP="000E1209">
      <w:pPr>
        <w:pStyle w:val="BodyText"/>
        <w:spacing w:after="0"/>
        <w:jc w:val="both"/>
        <w:rPr>
          <w:rFonts w:ascii="Garamond" w:hAnsi="Garamond"/>
        </w:rPr>
      </w:pPr>
      <w:r w:rsidRPr="00F14959">
        <w:rPr>
          <w:rFonts w:ascii="Garamond" w:hAnsi="Garamond"/>
        </w:rPr>
        <w:t xml:space="preserve">W sprawach nie uregulowanych umową mają zastosowanie przepisy Kodeksu cywilnego </w:t>
      </w:r>
      <w:r w:rsidRPr="00F14959">
        <w:rPr>
          <w:rFonts w:ascii="Garamond" w:hAnsi="Garamond"/>
        </w:rPr>
        <w:br/>
        <w:t>i ustawy Prawo Zamówień Publicznych.</w:t>
      </w:r>
    </w:p>
    <w:p w:rsidR="00DC0447" w:rsidRPr="00F14959" w:rsidRDefault="00DC0447" w:rsidP="000E1209">
      <w:pPr>
        <w:pStyle w:val="BodyText"/>
        <w:spacing w:after="0"/>
        <w:jc w:val="both"/>
        <w:rPr>
          <w:rFonts w:ascii="Garamond" w:hAnsi="Garamond"/>
        </w:rPr>
      </w:pPr>
    </w:p>
    <w:p w:rsidR="00DC0447" w:rsidRPr="00CE5AD5" w:rsidRDefault="00DC0447" w:rsidP="00F14959">
      <w:pPr>
        <w:pStyle w:val="BodyText"/>
        <w:spacing w:after="0"/>
        <w:jc w:val="center"/>
        <w:rPr>
          <w:rFonts w:ascii="Garamond" w:hAnsi="Garamond"/>
          <w:b/>
        </w:rPr>
      </w:pPr>
      <w:r w:rsidRPr="00CE5AD5">
        <w:rPr>
          <w:rFonts w:ascii="Garamond" w:hAnsi="Garamond"/>
          <w:b/>
        </w:rPr>
        <w:t>§ 19</w:t>
      </w:r>
    </w:p>
    <w:p w:rsidR="00DC0447" w:rsidRDefault="00DC0447" w:rsidP="00F14959">
      <w:pPr>
        <w:pStyle w:val="BodyText"/>
        <w:numPr>
          <w:ilvl w:val="0"/>
          <w:numId w:val="22"/>
        </w:numPr>
        <w:tabs>
          <w:tab w:val="left" w:pos="0"/>
        </w:tabs>
        <w:spacing w:after="0"/>
        <w:jc w:val="both"/>
        <w:rPr>
          <w:rFonts w:ascii="Garamond" w:hAnsi="Garamond"/>
        </w:rPr>
      </w:pPr>
      <w:r w:rsidRPr="00F14959">
        <w:rPr>
          <w:rFonts w:ascii="Garamond" w:hAnsi="Garamond"/>
        </w:rPr>
        <w:t>Strony deklarują, iż w razie powstania jakiegokolwiek sporu wynikającego</w:t>
      </w:r>
      <w:r>
        <w:rPr>
          <w:rFonts w:ascii="Garamond" w:hAnsi="Garamond"/>
        </w:rPr>
        <w:t xml:space="preserve"> z interpretacji lub wykonania u</w:t>
      </w:r>
      <w:r w:rsidRPr="00F14959">
        <w:rPr>
          <w:rFonts w:ascii="Garamond" w:hAnsi="Garamond"/>
        </w:rPr>
        <w:t>mowy, podejmą w dobrej wierze negocjacje w celu rozstrzygnięcia takiego sporu.</w:t>
      </w:r>
    </w:p>
    <w:p w:rsidR="00DC0447" w:rsidRPr="00F14959" w:rsidRDefault="00DC0447" w:rsidP="00F14959">
      <w:pPr>
        <w:pStyle w:val="BodyText"/>
        <w:numPr>
          <w:ilvl w:val="0"/>
          <w:numId w:val="22"/>
        </w:numPr>
        <w:tabs>
          <w:tab w:val="left" w:pos="0"/>
          <w:tab w:val="left" w:pos="426"/>
          <w:tab w:val="left" w:pos="7200"/>
        </w:tabs>
        <w:spacing w:after="0"/>
        <w:jc w:val="both"/>
        <w:rPr>
          <w:rFonts w:ascii="Garamond" w:hAnsi="Garamond"/>
        </w:rPr>
      </w:pPr>
      <w:r w:rsidRPr="00F14959">
        <w:rPr>
          <w:rFonts w:ascii="Garamond" w:hAnsi="Garamond"/>
        </w:rPr>
        <w:t xml:space="preserve">W przypadku niedojścia do porozumienia w drodze negocjacji spory </w:t>
      </w:r>
      <w:r>
        <w:rPr>
          <w:rFonts w:ascii="Garamond" w:hAnsi="Garamond"/>
        </w:rPr>
        <w:t>takie S</w:t>
      </w:r>
      <w:r w:rsidRPr="00F14959">
        <w:rPr>
          <w:rFonts w:ascii="Garamond" w:hAnsi="Garamond"/>
        </w:rPr>
        <w:t>trony poddają rozstrzygnięciu sądu rzeczowo właściwego ze względu na siedzibę Zamawiającego.</w:t>
      </w:r>
    </w:p>
    <w:p w:rsidR="00DC0447" w:rsidRPr="00F14959" w:rsidRDefault="00DC0447" w:rsidP="000E1209">
      <w:pPr>
        <w:pStyle w:val="BodyText"/>
        <w:spacing w:after="0"/>
        <w:jc w:val="both"/>
        <w:rPr>
          <w:bCs/>
        </w:rPr>
      </w:pPr>
    </w:p>
    <w:p w:rsidR="00DC0447" w:rsidRPr="00CE5AD5" w:rsidRDefault="00DC0447" w:rsidP="00F14959">
      <w:pPr>
        <w:pStyle w:val="BodyText"/>
        <w:spacing w:after="0"/>
        <w:jc w:val="center"/>
        <w:rPr>
          <w:rFonts w:ascii="Garamond" w:hAnsi="Garamond"/>
          <w:b/>
        </w:rPr>
      </w:pPr>
      <w:r w:rsidRPr="00CE5AD5">
        <w:rPr>
          <w:rFonts w:ascii="Garamond" w:hAnsi="Garamond"/>
          <w:b/>
        </w:rPr>
        <w:t>§ 20</w:t>
      </w:r>
    </w:p>
    <w:p w:rsidR="00DC0447" w:rsidRPr="00D604AD" w:rsidRDefault="00DC0447" w:rsidP="003E05C2">
      <w:pPr>
        <w:pStyle w:val="BodyText"/>
        <w:spacing w:after="0"/>
        <w:jc w:val="both"/>
        <w:rPr>
          <w:rFonts w:ascii="Garamond" w:hAnsi="Garamond"/>
        </w:rPr>
      </w:pPr>
      <w:r w:rsidRPr="00D604AD">
        <w:rPr>
          <w:rFonts w:ascii="Garamond" w:hAnsi="Garamond"/>
        </w:rPr>
        <w:t>Wszystkie Załączniki do niniejszej umowy stanowią jej integralną część.</w:t>
      </w:r>
    </w:p>
    <w:p w:rsidR="00DC0447" w:rsidRDefault="00DC0447" w:rsidP="00F14959">
      <w:pPr>
        <w:pStyle w:val="BodyText"/>
        <w:spacing w:after="0"/>
        <w:jc w:val="center"/>
        <w:rPr>
          <w:rFonts w:ascii="Garamond" w:hAnsi="Garamond"/>
          <w:b/>
        </w:rPr>
      </w:pPr>
    </w:p>
    <w:p w:rsidR="00DC0447" w:rsidRDefault="00DC0447" w:rsidP="00F14959">
      <w:pPr>
        <w:pStyle w:val="BodyText"/>
        <w:spacing w:after="0"/>
        <w:jc w:val="center"/>
        <w:rPr>
          <w:rFonts w:ascii="Garamond" w:hAnsi="Garamond"/>
          <w:b/>
        </w:rPr>
      </w:pPr>
    </w:p>
    <w:p w:rsidR="00DC0447" w:rsidRDefault="00DC0447" w:rsidP="00F14959">
      <w:pPr>
        <w:pStyle w:val="BodyText"/>
        <w:spacing w:after="0"/>
        <w:jc w:val="center"/>
        <w:rPr>
          <w:rFonts w:ascii="Garamond" w:hAnsi="Garamond"/>
          <w:b/>
        </w:rPr>
      </w:pPr>
    </w:p>
    <w:p w:rsidR="00DC0447" w:rsidRPr="007E3528" w:rsidRDefault="00DC0447" w:rsidP="006173AF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§ 21</w:t>
      </w:r>
    </w:p>
    <w:p w:rsidR="00DC0447" w:rsidRPr="007E3528" w:rsidRDefault="00DC0447">
      <w:pPr>
        <w:pStyle w:val="BodyText"/>
        <w:spacing w:after="0"/>
        <w:jc w:val="both"/>
        <w:rPr>
          <w:rFonts w:ascii="Garamond" w:hAnsi="Garamond"/>
          <w:szCs w:val="22"/>
        </w:rPr>
      </w:pPr>
      <w:r w:rsidRPr="007E3528">
        <w:rPr>
          <w:rFonts w:ascii="Garamond" w:hAnsi="Garamond"/>
          <w:bCs/>
          <w:szCs w:val="22"/>
        </w:rPr>
        <w:t xml:space="preserve">Umowa </w:t>
      </w:r>
      <w:r>
        <w:rPr>
          <w:rFonts w:ascii="Garamond" w:hAnsi="Garamond"/>
          <w:bCs/>
          <w:szCs w:val="22"/>
        </w:rPr>
        <w:t>została sporządzona</w:t>
      </w:r>
      <w:r w:rsidRPr="007E3528">
        <w:rPr>
          <w:rFonts w:ascii="Garamond" w:hAnsi="Garamond"/>
          <w:bCs/>
          <w:szCs w:val="22"/>
        </w:rPr>
        <w:t xml:space="preserve"> w </w:t>
      </w:r>
      <w:r>
        <w:rPr>
          <w:rFonts w:ascii="Garamond" w:hAnsi="Garamond"/>
          <w:bCs/>
          <w:szCs w:val="22"/>
        </w:rPr>
        <w:t>trzech</w:t>
      </w:r>
      <w:r w:rsidRPr="007E3528">
        <w:rPr>
          <w:rFonts w:ascii="Garamond" w:hAnsi="Garamond"/>
          <w:bCs/>
          <w:szCs w:val="22"/>
        </w:rPr>
        <w:t xml:space="preserve"> j</w:t>
      </w:r>
      <w:r>
        <w:rPr>
          <w:rFonts w:ascii="Garamond" w:hAnsi="Garamond"/>
          <w:bCs/>
          <w:szCs w:val="22"/>
        </w:rPr>
        <w:t>ednobrzmiących egzemplarzach,</w:t>
      </w:r>
      <w:r w:rsidRPr="007E3528">
        <w:rPr>
          <w:rFonts w:ascii="Garamond" w:hAnsi="Garamond"/>
          <w:bCs/>
          <w:szCs w:val="22"/>
        </w:rPr>
        <w:t xml:space="preserve"> jednym dla </w:t>
      </w:r>
      <w:r>
        <w:rPr>
          <w:rFonts w:ascii="Garamond" w:hAnsi="Garamond"/>
          <w:bCs/>
          <w:szCs w:val="22"/>
        </w:rPr>
        <w:t>Wykonawcy, dwóch dla Zamawiającego</w:t>
      </w:r>
      <w:r w:rsidRPr="007E3528">
        <w:rPr>
          <w:rFonts w:ascii="Garamond" w:hAnsi="Garamond"/>
          <w:bCs/>
          <w:szCs w:val="22"/>
        </w:rPr>
        <w:t>.</w:t>
      </w:r>
      <w:r w:rsidRPr="007E3528">
        <w:rPr>
          <w:rFonts w:ascii="Garamond" w:hAnsi="Garamond"/>
          <w:szCs w:val="22"/>
        </w:rPr>
        <w:t xml:space="preserve"> </w:t>
      </w:r>
    </w:p>
    <w:p w:rsidR="00DC0447" w:rsidRDefault="00DC0447">
      <w:pPr>
        <w:rPr>
          <w:rFonts w:ascii="Garamond" w:hAnsi="Garamond"/>
        </w:rPr>
      </w:pPr>
    </w:p>
    <w:p w:rsidR="00DC0447" w:rsidRPr="007E3528" w:rsidRDefault="00DC0447">
      <w:pPr>
        <w:rPr>
          <w:rFonts w:ascii="Garamond" w:hAnsi="Garamond"/>
        </w:rPr>
      </w:pPr>
    </w:p>
    <w:p w:rsidR="00DC0447" w:rsidRPr="007E3528" w:rsidRDefault="00DC0447">
      <w:pPr>
        <w:rPr>
          <w:rFonts w:ascii="Garamond" w:hAnsi="Garamond"/>
        </w:rPr>
      </w:pPr>
      <w:r w:rsidRPr="007E3528">
        <w:rPr>
          <w:rFonts w:ascii="Garamond" w:hAnsi="Garamond"/>
        </w:rPr>
        <w:t xml:space="preserve"> </w:t>
      </w:r>
    </w:p>
    <w:p w:rsidR="00DC0447" w:rsidRPr="007E3528" w:rsidRDefault="00DC0447">
      <w:pPr>
        <w:rPr>
          <w:rFonts w:ascii="Garamond" w:hAnsi="Garamond"/>
        </w:rPr>
      </w:pPr>
      <w:r w:rsidRPr="007E3528">
        <w:rPr>
          <w:rFonts w:ascii="Garamond" w:hAnsi="Garamond"/>
        </w:rPr>
        <w:t>.....................................                                                              .....................................</w:t>
      </w:r>
    </w:p>
    <w:p w:rsidR="00DC0447" w:rsidRPr="007E3528" w:rsidRDefault="00DC0447">
      <w:pPr>
        <w:pStyle w:val="Header"/>
        <w:tabs>
          <w:tab w:val="clear" w:pos="4536"/>
          <w:tab w:val="clear" w:pos="9072"/>
        </w:tabs>
        <w:spacing w:line="360" w:lineRule="auto"/>
        <w:rPr>
          <w:rFonts w:ascii="Garamond" w:hAnsi="Garamond"/>
          <w:sz w:val="20"/>
        </w:rPr>
      </w:pPr>
      <w:r w:rsidRPr="007E3528">
        <w:rPr>
          <w:rFonts w:ascii="Garamond" w:hAnsi="Garamond"/>
          <w:sz w:val="20"/>
        </w:rPr>
        <w:t xml:space="preserve">               </w:t>
      </w:r>
      <w:r w:rsidRPr="007E3528">
        <w:rPr>
          <w:rFonts w:ascii="Garamond" w:hAnsi="Garamond"/>
        </w:rPr>
        <w:t>Zamawiający</w:t>
      </w:r>
      <w:r w:rsidRPr="007E3528">
        <w:rPr>
          <w:rFonts w:ascii="Garamond" w:hAnsi="Garamond"/>
          <w:sz w:val="20"/>
        </w:rPr>
        <w:tab/>
      </w:r>
      <w:r w:rsidRPr="007E3528">
        <w:rPr>
          <w:rFonts w:ascii="Garamond" w:hAnsi="Garamond"/>
          <w:sz w:val="20"/>
        </w:rPr>
        <w:tab/>
      </w:r>
      <w:r w:rsidRPr="007E3528">
        <w:rPr>
          <w:rFonts w:ascii="Garamond" w:hAnsi="Garamond"/>
          <w:sz w:val="20"/>
        </w:rPr>
        <w:tab/>
      </w:r>
      <w:r w:rsidRPr="007E3528">
        <w:rPr>
          <w:rFonts w:ascii="Garamond" w:hAnsi="Garamond"/>
          <w:sz w:val="20"/>
        </w:rPr>
        <w:tab/>
      </w:r>
      <w:r w:rsidRPr="007E3528">
        <w:rPr>
          <w:rFonts w:ascii="Garamond" w:hAnsi="Garamond"/>
          <w:b/>
          <w:sz w:val="20"/>
        </w:rPr>
        <w:tab/>
      </w:r>
      <w:r w:rsidRPr="007E3528">
        <w:rPr>
          <w:rFonts w:ascii="Garamond" w:hAnsi="Garamond"/>
          <w:b/>
          <w:sz w:val="20"/>
        </w:rPr>
        <w:tab/>
      </w:r>
      <w:r w:rsidRPr="007E3528">
        <w:rPr>
          <w:rFonts w:ascii="Garamond" w:hAnsi="Garamond"/>
          <w:b/>
          <w:sz w:val="20"/>
        </w:rPr>
        <w:tab/>
      </w:r>
      <w:r w:rsidRPr="007E3528">
        <w:rPr>
          <w:rFonts w:ascii="Garamond" w:hAnsi="Garamond"/>
        </w:rPr>
        <w:t>Wykonawca</w:t>
      </w:r>
    </w:p>
    <w:p w:rsidR="00DC0447" w:rsidRPr="007E3528" w:rsidRDefault="00DC0447">
      <w:pPr>
        <w:pStyle w:val="Heading1"/>
        <w:jc w:val="right"/>
        <w:rPr>
          <w:rFonts w:ascii="Garamond" w:hAnsi="Garamond"/>
        </w:rPr>
      </w:pPr>
    </w:p>
    <w:p w:rsidR="00DC0447" w:rsidRPr="007E3528" w:rsidRDefault="00DC0447">
      <w:pPr>
        <w:rPr>
          <w:rFonts w:ascii="Garamond" w:hAnsi="Garamond"/>
          <w:sz w:val="20"/>
        </w:rPr>
      </w:pPr>
      <w:r w:rsidRPr="007E3528">
        <w:rPr>
          <w:rFonts w:ascii="Garamond" w:hAnsi="Garamond"/>
          <w:sz w:val="20"/>
        </w:rPr>
        <w:t>Główny księgowy MS:………………..</w:t>
      </w:r>
    </w:p>
    <w:p w:rsidR="00DC0447" w:rsidRPr="007E3528" w:rsidRDefault="00DC0447">
      <w:pPr>
        <w:rPr>
          <w:rFonts w:ascii="Garamond" w:hAnsi="Garamond"/>
        </w:rPr>
      </w:pPr>
    </w:p>
    <w:p w:rsidR="00DC0447" w:rsidRDefault="00DC0447">
      <w:pPr>
        <w:pStyle w:val="Heading1"/>
        <w:jc w:val="both"/>
        <w:rPr>
          <w:rFonts w:ascii="Garamond" w:hAnsi="Garamond" w:cs="Times New Roman"/>
          <w:sz w:val="24"/>
          <w:szCs w:val="24"/>
        </w:rPr>
      </w:pPr>
    </w:p>
    <w:p w:rsidR="00DC0447" w:rsidRPr="00E306D5" w:rsidRDefault="00DC0447" w:rsidP="00E306D5"/>
    <w:p w:rsidR="00DC0447" w:rsidRPr="007E3528" w:rsidRDefault="00DC0447">
      <w:pPr>
        <w:pStyle w:val="Heading1"/>
        <w:jc w:val="both"/>
        <w:rPr>
          <w:rFonts w:ascii="Garamond" w:hAnsi="Garamond" w:cs="Times New Roman"/>
          <w:sz w:val="24"/>
          <w:szCs w:val="24"/>
        </w:rPr>
      </w:pPr>
      <w:r w:rsidRPr="007E3528">
        <w:rPr>
          <w:rFonts w:ascii="Garamond" w:hAnsi="Garamond" w:cs="Times New Roman"/>
          <w:sz w:val="24"/>
          <w:szCs w:val="24"/>
        </w:rPr>
        <w:t>Załączniki do umowy</w:t>
      </w:r>
      <w:r>
        <w:rPr>
          <w:rFonts w:ascii="Garamond" w:hAnsi="Garamond" w:cs="Times New Roman"/>
          <w:sz w:val="24"/>
          <w:szCs w:val="24"/>
        </w:rPr>
        <w:t xml:space="preserve"> stanowiące jej integralną część</w:t>
      </w:r>
      <w:r w:rsidRPr="007E3528">
        <w:rPr>
          <w:rFonts w:ascii="Garamond" w:hAnsi="Garamond" w:cs="Times New Roman"/>
          <w:sz w:val="24"/>
          <w:szCs w:val="24"/>
        </w:rPr>
        <w:t>:</w:t>
      </w:r>
    </w:p>
    <w:p w:rsidR="00DC0447" w:rsidRPr="00825CA7" w:rsidRDefault="00DC0447" w:rsidP="006A19C7">
      <w:pPr>
        <w:jc w:val="both"/>
        <w:rPr>
          <w:rFonts w:ascii="Garamond" w:hAnsi="Garamond"/>
        </w:rPr>
      </w:pPr>
      <w:r w:rsidRPr="00825CA7">
        <w:rPr>
          <w:rFonts w:ascii="Garamond" w:hAnsi="Garamond"/>
        </w:rPr>
        <w:t>Załącznik nr 1 – Szczegółowy opis przedmiotu zamówienia</w:t>
      </w:r>
      <w:r>
        <w:rPr>
          <w:rFonts w:ascii="Garamond" w:hAnsi="Garamond"/>
        </w:rPr>
        <w:t>,</w:t>
      </w:r>
      <w:r w:rsidRPr="00825CA7">
        <w:rPr>
          <w:rFonts w:ascii="Garamond" w:hAnsi="Garamond"/>
        </w:rPr>
        <w:t xml:space="preserve"> </w:t>
      </w:r>
    </w:p>
    <w:p w:rsidR="00DC0447" w:rsidRPr="00825CA7" w:rsidRDefault="00DC0447" w:rsidP="00586B35">
      <w:pPr>
        <w:jc w:val="both"/>
        <w:rPr>
          <w:rFonts w:ascii="Garamond" w:hAnsi="Garamond"/>
        </w:rPr>
      </w:pPr>
      <w:r w:rsidRPr="00825CA7">
        <w:rPr>
          <w:rFonts w:ascii="Garamond" w:hAnsi="Garamond"/>
        </w:rPr>
        <w:t>Załącznik nr 2</w:t>
      </w:r>
      <w:r>
        <w:rPr>
          <w:rFonts w:ascii="Garamond" w:hAnsi="Garamond"/>
        </w:rPr>
        <w:t xml:space="preserve"> – </w:t>
      </w:r>
      <w:r w:rsidRPr="00825CA7">
        <w:rPr>
          <w:rFonts w:ascii="Garamond" w:hAnsi="Garamond"/>
        </w:rPr>
        <w:t>Preliminarz kosztów</w:t>
      </w:r>
      <w:r>
        <w:rPr>
          <w:rFonts w:ascii="Garamond" w:hAnsi="Garamond"/>
        </w:rPr>
        <w:t xml:space="preserve"> wykonania zamówienia,</w:t>
      </w:r>
    </w:p>
    <w:p w:rsidR="00DC0447" w:rsidRDefault="00DC0447" w:rsidP="00825CA7">
      <w:pPr>
        <w:jc w:val="both"/>
        <w:rPr>
          <w:rFonts w:ascii="Garamond" w:hAnsi="Garamond"/>
        </w:rPr>
      </w:pPr>
      <w:r w:rsidRPr="00825CA7">
        <w:rPr>
          <w:rFonts w:ascii="Garamond" w:hAnsi="Garamond"/>
        </w:rPr>
        <w:t xml:space="preserve">Załącznik nr 3 – Protokół </w:t>
      </w:r>
      <w:r>
        <w:rPr>
          <w:rFonts w:ascii="Garamond" w:hAnsi="Garamond"/>
        </w:rPr>
        <w:t>odbioru</w:t>
      </w:r>
      <w:r w:rsidRPr="000D1D07">
        <w:rPr>
          <w:rFonts w:ascii="Garamond" w:hAnsi="Garamond"/>
        </w:rPr>
        <w:t xml:space="preserve"> </w:t>
      </w:r>
      <w:r>
        <w:rPr>
          <w:rFonts w:ascii="Garamond" w:hAnsi="Garamond"/>
        </w:rPr>
        <w:t>zrealizowanej części zamówienia</w:t>
      </w:r>
      <w:r w:rsidRPr="00825CA7">
        <w:rPr>
          <w:rFonts w:ascii="Garamond" w:hAnsi="Garamond"/>
        </w:rPr>
        <w:t xml:space="preserve"> </w:t>
      </w:r>
      <w:r>
        <w:rPr>
          <w:rFonts w:ascii="Garamond" w:hAnsi="Garamond"/>
        </w:rPr>
        <w:t>,</w:t>
      </w:r>
    </w:p>
    <w:p w:rsidR="00DC0447" w:rsidRDefault="00DC0447" w:rsidP="00110E6B">
      <w:pPr>
        <w:jc w:val="both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t xml:space="preserve">Załącznik nr 4 – Wykaz kluczowego personelu </w:t>
      </w:r>
      <w:r w:rsidRPr="00E359E2">
        <w:rPr>
          <w:rFonts w:ascii="Garamond" w:hAnsi="Garamond"/>
          <w:szCs w:val="22"/>
        </w:rPr>
        <w:t xml:space="preserve">zaangażowanego po stronie Wykonawcy do realizacji </w:t>
      </w:r>
      <w:r>
        <w:rPr>
          <w:rFonts w:ascii="Garamond" w:hAnsi="Garamond"/>
          <w:szCs w:val="22"/>
        </w:rPr>
        <w:t>zamówienia,</w:t>
      </w:r>
    </w:p>
    <w:p w:rsidR="00DC0447" w:rsidRDefault="00DC0447" w:rsidP="00110E6B">
      <w:pPr>
        <w:jc w:val="both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t>Załącznik nr 5 – Wzór umowy powierzenia przetwarzania danych osobowych uczestników projektu,</w:t>
      </w:r>
    </w:p>
    <w:p w:rsidR="00DC0447" w:rsidRDefault="00DC0447" w:rsidP="00110E6B">
      <w:pPr>
        <w:jc w:val="both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t>Załącznik nr 6 – Oferta Wykonawcy,</w:t>
      </w:r>
    </w:p>
    <w:p w:rsidR="00DC0447" w:rsidRPr="00E359E2" w:rsidRDefault="00DC0447" w:rsidP="00110E6B">
      <w:pPr>
        <w:jc w:val="both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t>Załącznik nr 7 – Warunki realizacji imprez sportowych.</w:t>
      </w:r>
    </w:p>
    <w:p w:rsidR="00DC0447" w:rsidRPr="00825CA7" w:rsidRDefault="00DC0447" w:rsidP="00825CA7">
      <w:pPr>
        <w:jc w:val="both"/>
        <w:rPr>
          <w:rFonts w:ascii="Garamond" w:hAnsi="Garamond"/>
        </w:rPr>
      </w:pPr>
    </w:p>
    <w:p w:rsidR="00DC0447" w:rsidRPr="007E3528" w:rsidRDefault="00DC0447" w:rsidP="00201CD1">
      <w:pPr>
        <w:rPr>
          <w:rFonts w:ascii="Garamond" w:hAnsi="Garamond"/>
        </w:rPr>
      </w:pPr>
      <w:bookmarkStart w:id="2" w:name="_GoBack"/>
      <w:bookmarkEnd w:id="2"/>
    </w:p>
    <w:sectPr w:rsidR="00DC0447" w:rsidRPr="007E3528" w:rsidSect="001260B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447" w:rsidRDefault="00DC0447">
      <w:r>
        <w:separator/>
      </w:r>
    </w:p>
  </w:endnote>
  <w:endnote w:type="continuationSeparator" w:id="0">
    <w:p w:rsidR="00DC0447" w:rsidRDefault="00DC04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447" w:rsidRDefault="00DC04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0447" w:rsidRDefault="00DC04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447" w:rsidRPr="0071590A" w:rsidRDefault="00DC0447">
    <w:pPr>
      <w:pStyle w:val="Footer"/>
      <w:framePr w:wrap="around" w:vAnchor="text" w:hAnchor="margin" w:xAlign="right" w:y="1"/>
      <w:rPr>
        <w:rStyle w:val="PageNumber"/>
        <w:rFonts w:ascii="Garamond" w:hAnsi="Garamond"/>
      </w:rPr>
    </w:pPr>
    <w:r w:rsidRPr="0071590A">
      <w:rPr>
        <w:rStyle w:val="PageNumber"/>
        <w:rFonts w:ascii="Garamond" w:hAnsi="Garamond"/>
      </w:rPr>
      <w:fldChar w:fldCharType="begin"/>
    </w:r>
    <w:r w:rsidRPr="0071590A">
      <w:rPr>
        <w:rStyle w:val="PageNumber"/>
        <w:rFonts w:ascii="Garamond" w:hAnsi="Garamond"/>
      </w:rPr>
      <w:instrText xml:space="preserve">PAGE  </w:instrText>
    </w:r>
    <w:r w:rsidRPr="0071590A">
      <w:rPr>
        <w:rStyle w:val="PageNumber"/>
        <w:rFonts w:ascii="Garamond" w:hAnsi="Garamond"/>
      </w:rPr>
      <w:fldChar w:fldCharType="separate"/>
    </w:r>
    <w:r>
      <w:rPr>
        <w:rStyle w:val="PageNumber"/>
        <w:rFonts w:ascii="Garamond" w:hAnsi="Garamond"/>
        <w:noProof/>
      </w:rPr>
      <w:t>7</w:t>
    </w:r>
    <w:r w:rsidRPr="0071590A">
      <w:rPr>
        <w:rStyle w:val="PageNumber"/>
        <w:rFonts w:ascii="Garamond" w:hAnsi="Garamond"/>
      </w:rPr>
      <w:fldChar w:fldCharType="end"/>
    </w:r>
  </w:p>
  <w:p w:rsidR="00DC0447" w:rsidRPr="0019772C" w:rsidRDefault="00DC0447" w:rsidP="007341D4">
    <w:pPr>
      <w:tabs>
        <w:tab w:val="center" w:pos="4500"/>
        <w:tab w:val="left" w:pos="7390"/>
      </w:tabs>
      <w:jc w:val="center"/>
      <w:rPr>
        <w:rFonts w:ascii="Garamond" w:hAnsi="Garamond"/>
        <w:sz w:val="22"/>
        <w:szCs w:val="22"/>
      </w:rPr>
    </w:pPr>
    <w:r w:rsidRPr="0019772C">
      <w:rPr>
        <w:rFonts w:ascii="Garamond" w:hAnsi="Garamond"/>
        <w:sz w:val="22"/>
        <w:szCs w:val="22"/>
      </w:rPr>
      <w:t>Projekt współfinansowany ze środków Unii Europejskiej</w:t>
    </w:r>
  </w:p>
  <w:p w:rsidR="00DC0447" w:rsidRPr="0019772C" w:rsidRDefault="00DC0447" w:rsidP="007341D4">
    <w:pPr>
      <w:tabs>
        <w:tab w:val="center" w:pos="4500"/>
        <w:tab w:val="left" w:pos="7390"/>
      </w:tabs>
      <w:jc w:val="center"/>
      <w:rPr>
        <w:rFonts w:ascii="Garamond" w:hAnsi="Garamond"/>
        <w:sz w:val="22"/>
        <w:szCs w:val="22"/>
      </w:rPr>
    </w:pPr>
    <w:r w:rsidRPr="0019772C">
      <w:rPr>
        <w:rFonts w:ascii="Garamond" w:hAnsi="Garamond"/>
        <w:sz w:val="22"/>
        <w:szCs w:val="22"/>
      </w:rPr>
      <w:t>w ramach Europejskiego Funduszu Społecznego</w:t>
    </w:r>
  </w:p>
  <w:p w:rsidR="00DC0447" w:rsidRPr="0019772C" w:rsidRDefault="00DC0447">
    <w:pPr>
      <w:pStyle w:val="Footer"/>
      <w:ind w:right="360"/>
      <w:rPr>
        <w:rFonts w:ascii="Garamond" w:hAnsi="Garamond"/>
        <w:sz w:val="22"/>
        <w:szCs w:val="2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447" w:rsidRPr="00421F0A" w:rsidRDefault="00DC0447" w:rsidP="001260B2">
    <w:pPr>
      <w:tabs>
        <w:tab w:val="center" w:pos="4500"/>
        <w:tab w:val="left" w:pos="7390"/>
      </w:tabs>
      <w:jc w:val="center"/>
      <w:rPr>
        <w:rFonts w:ascii="Garamond" w:hAnsi="Garamond"/>
        <w:sz w:val="18"/>
        <w:szCs w:val="18"/>
      </w:rPr>
    </w:pPr>
    <w:r>
      <w:rPr>
        <w:rFonts w:ascii="Garamond" w:hAnsi="Garamond"/>
        <w:sz w:val="18"/>
        <w:szCs w:val="18"/>
      </w:rPr>
      <w:t>Projekt współfinansowany</w:t>
    </w:r>
    <w:r w:rsidRPr="00421F0A">
      <w:rPr>
        <w:rFonts w:ascii="Garamond" w:hAnsi="Garamond"/>
        <w:sz w:val="18"/>
        <w:szCs w:val="18"/>
      </w:rPr>
      <w:t xml:space="preserve"> ze środków Unii Europejskiej</w:t>
    </w:r>
  </w:p>
  <w:p w:rsidR="00DC0447" w:rsidRPr="00421F0A" w:rsidRDefault="00DC0447" w:rsidP="001260B2">
    <w:pPr>
      <w:tabs>
        <w:tab w:val="center" w:pos="4500"/>
        <w:tab w:val="left" w:pos="7390"/>
      </w:tabs>
      <w:jc w:val="center"/>
      <w:rPr>
        <w:rFonts w:ascii="Garamond" w:hAnsi="Garamond"/>
        <w:sz w:val="18"/>
        <w:szCs w:val="18"/>
      </w:rPr>
    </w:pPr>
    <w:r w:rsidRPr="00421F0A">
      <w:rPr>
        <w:rFonts w:ascii="Garamond" w:hAnsi="Garamond"/>
        <w:sz w:val="18"/>
        <w:szCs w:val="18"/>
      </w:rPr>
      <w:t>w ramach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447" w:rsidRDefault="00DC0447">
      <w:r>
        <w:separator/>
      </w:r>
    </w:p>
  </w:footnote>
  <w:footnote w:type="continuationSeparator" w:id="0">
    <w:p w:rsidR="00DC0447" w:rsidRDefault="00DC04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447" w:rsidRDefault="00DC044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35.75pt;height:51pt;visibility:visible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447" w:rsidRDefault="00DC0447" w:rsidP="001260B2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8" type="#_x0000_t75" style="width:435.75pt;height:51pt;visibility:visible">
          <v:imagedata r:id="rId1" o:title=""/>
        </v:shape>
      </w:pict>
    </w:r>
  </w:p>
  <w:p w:rsidR="00DC0447" w:rsidRDefault="00DC044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58D"/>
    <w:multiLevelType w:val="singleLevel"/>
    <w:tmpl w:val="CB2E26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2C01C06"/>
    <w:multiLevelType w:val="hybridMultilevel"/>
    <w:tmpl w:val="B838E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F0B505F"/>
    <w:multiLevelType w:val="hybridMultilevel"/>
    <w:tmpl w:val="DF426A04"/>
    <w:lvl w:ilvl="0" w:tplc="AC604C1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Garamond" w:eastAsia="Times New Roman" w:hAnsi="Garamond" w:cs="Times New Roman"/>
      </w:rPr>
    </w:lvl>
    <w:lvl w:ilvl="1" w:tplc="208E3778">
      <w:start w:val="2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49E2BD3"/>
    <w:multiLevelType w:val="hybridMultilevel"/>
    <w:tmpl w:val="430230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52A198A"/>
    <w:multiLevelType w:val="multilevel"/>
    <w:tmpl w:val="1C009F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F512DA0"/>
    <w:multiLevelType w:val="hybridMultilevel"/>
    <w:tmpl w:val="00C86186"/>
    <w:lvl w:ilvl="0" w:tplc="BF9EB2C8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2D64848">
      <w:start w:val="1"/>
      <w:numFmt w:val="lowerLetter"/>
      <w:lvlText w:val="%9)"/>
      <w:lvlJc w:val="left"/>
      <w:pPr>
        <w:ind w:left="6660" w:hanging="360"/>
      </w:pPr>
      <w:rPr>
        <w:rFonts w:ascii="Garamond" w:hAnsi="Garamond" w:cs="Times New Roman" w:hint="default"/>
        <w:sz w:val="24"/>
      </w:rPr>
    </w:lvl>
  </w:abstractNum>
  <w:abstractNum w:abstractNumId="6">
    <w:nsid w:val="1F7A37B8"/>
    <w:multiLevelType w:val="hybridMultilevel"/>
    <w:tmpl w:val="D732264C"/>
    <w:lvl w:ilvl="0" w:tplc="90988EF4">
      <w:start w:val="1"/>
      <w:numFmt w:val="decimal"/>
      <w:lvlText w:val="%1."/>
      <w:lvlJc w:val="left"/>
      <w:pPr>
        <w:ind w:left="360" w:hanging="360"/>
      </w:pPr>
      <w:rPr>
        <w:rFonts w:ascii="Garamond" w:hAnsi="Garamond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1FCA52EB"/>
    <w:multiLevelType w:val="hybridMultilevel"/>
    <w:tmpl w:val="1EB0A0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6460366"/>
    <w:multiLevelType w:val="hybridMultilevel"/>
    <w:tmpl w:val="2F44C08C"/>
    <w:lvl w:ilvl="0" w:tplc="F1F042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72C747D"/>
    <w:multiLevelType w:val="multilevel"/>
    <w:tmpl w:val="55B4437A"/>
    <w:lvl w:ilvl="0">
      <w:start w:val="18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B964FB0"/>
    <w:multiLevelType w:val="singleLevel"/>
    <w:tmpl w:val="B8C271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2BCB370C"/>
    <w:multiLevelType w:val="multilevel"/>
    <w:tmpl w:val="80AA69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4140"/>
        </w:tabs>
        <w:ind w:left="4140" w:hanging="360"/>
      </w:pPr>
      <w:rPr>
        <w:rFonts w:cs="Times New Roman" w:hint="default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4E62B48"/>
    <w:multiLevelType w:val="hybridMultilevel"/>
    <w:tmpl w:val="396081C2"/>
    <w:name w:val="WW8Num4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3676AB5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9936A9C"/>
    <w:multiLevelType w:val="hybridMultilevel"/>
    <w:tmpl w:val="77486526"/>
    <w:lvl w:ilvl="0" w:tplc="84E0E72C">
      <w:start w:val="1"/>
      <w:numFmt w:val="decimal"/>
      <w:lvlText w:val="%1)"/>
      <w:lvlJc w:val="left"/>
      <w:pPr>
        <w:ind w:left="12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28" w:hanging="180"/>
      </w:pPr>
      <w:rPr>
        <w:rFonts w:cs="Times New Roman"/>
      </w:rPr>
    </w:lvl>
  </w:abstractNum>
  <w:abstractNum w:abstractNumId="14">
    <w:nsid w:val="436F2F9B"/>
    <w:multiLevelType w:val="singleLevel"/>
    <w:tmpl w:val="84E0E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>
    <w:nsid w:val="451C03BF"/>
    <w:multiLevelType w:val="singleLevel"/>
    <w:tmpl w:val="FC76E7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>
    <w:nsid w:val="48150702"/>
    <w:multiLevelType w:val="hybridMultilevel"/>
    <w:tmpl w:val="F3F0C88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581562B8"/>
    <w:multiLevelType w:val="hybridMultilevel"/>
    <w:tmpl w:val="EB5AA0FE"/>
    <w:lvl w:ilvl="0" w:tplc="FFFFFFFF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18">
    <w:nsid w:val="590674DD"/>
    <w:multiLevelType w:val="hybridMultilevel"/>
    <w:tmpl w:val="0F1266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4D33A14"/>
    <w:multiLevelType w:val="hybridMultilevel"/>
    <w:tmpl w:val="9C22557A"/>
    <w:lvl w:ilvl="0" w:tplc="88FC99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22834AC"/>
    <w:multiLevelType w:val="hybridMultilevel"/>
    <w:tmpl w:val="CD8E76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4A409E6"/>
    <w:multiLevelType w:val="hybridMultilevel"/>
    <w:tmpl w:val="F19CB47C"/>
    <w:lvl w:ilvl="0" w:tplc="0415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2">
    <w:nsid w:val="77530468"/>
    <w:multiLevelType w:val="hybridMultilevel"/>
    <w:tmpl w:val="8F52E774"/>
    <w:lvl w:ilvl="0" w:tplc="F1DE5F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B966E60"/>
    <w:multiLevelType w:val="hybridMultilevel"/>
    <w:tmpl w:val="430230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D6C7060"/>
    <w:multiLevelType w:val="hybridMultilevel"/>
    <w:tmpl w:val="4E9E88F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17"/>
  </w:num>
  <w:num w:numId="4">
    <w:abstractNumId w:val="2"/>
  </w:num>
  <w:num w:numId="5">
    <w:abstractNumId w:val="19"/>
  </w:num>
  <w:num w:numId="6">
    <w:abstractNumId w:val="4"/>
  </w:num>
  <w:num w:numId="7">
    <w:abstractNumId w:val="9"/>
  </w:num>
  <w:num w:numId="8">
    <w:abstractNumId w:val="22"/>
  </w:num>
  <w:num w:numId="9">
    <w:abstractNumId w:val="23"/>
  </w:num>
  <w:num w:numId="10">
    <w:abstractNumId w:val="3"/>
  </w:num>
  <w:num w:numId="11">
    <w:abstractNumId w:val="8"/>
  </w:num>
  <w:num w:numId="12">
    <w:abstractNumId w:val="15"/>
  </w:num>
  <w:num w:numId="13">
    <w:abstractNumId w:val="6"/>
  </w:num>
  <w:num w:numId="14">
    <w:abstractNumId w:val="16"/>
  </w:num>
  <w:num w:numId="15">
    <w:abstractNumId w:val="7"/>
  </w:num>
  <w:num w:numId="16">
    <w:abstractNumId w:val="21"/>
  </w:num>
  <w:num w:numId="17">
    <w:abstractNumId w:val="14"/>
  </w:num>
  <w:num w:numId="18">
    <w:abstractNumId w:val="13"/>
  </w:num>
  <w:num w:numId="19">
    <w:abstractNumId w:val="11"/>
  </w:num>
  <w:num w:numId="20">
    <w:abstractNumId w:val="20"/>
  </w:num>
  <w:num w:numId="21">
    <w:abstractNumId w:val="10"/>
  </w:num>
  <w:num w:numId="22">
    <w:abstractNumId w:val="24"/>
  </w:num>
  <w:num w:numId="23">
    <w:abstractNumId w:val="1"/>
  </w:num>
  <w:num w:numId="24">
    <w:abstractNumId w:val="18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stylePaneFormatFilter w:val="3F01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3FF8"/>
    <w:rsid w:val="00001DFF"/>
    <w:rsid w:val="00003004"/>
    <w:rsid w:val="000052A3"/>
    <w:rsid w:val="0001352C"/>
    <w:rsid w:val="00013BE3"/>
    <w:rsid w:val="00016398"/>
    <w:rsid w:val="00021699"/>
    <w:rsid w:val="00023F6F"/>
    <w:rsid w:val="00024131"/>
    <w:rsid w:val="0002414E"/>
    <w:rsid w:val="00024762"/>
    <w:rsid w:val="00027E0C"/>
    <w:rsid w:val="00033856"/>
    <w:rsid w:val="00035B9A"/>
    <w:rsid w:val="00036AE9"/>
    <w:rsid w:val="00042737"/>
    <w:rsid w:val="0004365E"/>
    <w:rsid w:val="00063A90"/>
    <w:rsid w:val="00064E9C"/>
    <w:rsid w:val="000710E5"/>
    <w:rsid w:val="000754DE"/>
    <w:rsid w:val="00077187"/>
    <w:rsid w:val="000822F0"/>
    <w:rsid w:val="00082319"/>
    <w:rsid w:val="00082550"/>
    <w:rsid w:val="00085380"/>
    <w:rsid w:val="000864EF"/>
    <w:rsid w:val="00086981"/>
    <w:rsid w:val="00086D86"/>
    <w:rsid w:val="000910AA"/>
    <w:rsid w:val="00091975"/>
    <w:rsid w:val="00093D4F"/>
    <w:rsid w:val="000A0D0D"/>
    <w:rsid w:val="000A2FC3"/>
    <w:rsid w:val="000A37DF"/>
    <w:rsid w:val="000A5527"/>
    <w:rsid w:val="000A5CEB"/>
    <w:rsid w:val="000A6F6B"/>
    <w:rsid w:val="000B1E0F"/>
    <w:rsid w:val="000B2168"/>
    <w:rsid w:val="000B4885"/>
    <w:rsid w:val="000B60BE"/>
    <w:rsid w:val="000B77C9"/>
    <w:rsid w:val="000C0301"/>
    <w:rsid w:val="000C3E01"/>
    <w:rsid w:val="000C4F26"/>
    <w:rsid w:val="000D1C5A"/>
    <w:rsid w:val="000D1D07"/>
    <w:rsid w:val="000D5624"/>
    <w:rsid w:val="000D6AA7"/>
    <w:rsid w:val="000E1209"/>
    <w:rsid w:val="000E1849"/>
    <w:rsid w:val="000E1908"/>
    <w:rsid w:val="000E3F71"/>
    <w:rsid w:val="000E7F7D"/>
    <w:rsid w:val="000F18FF"/>
    <w:rsid w:val="000F380F"/>
    <w:rsid w:val="000F51A6"/>
    <w:rsid w:val="000F79E6"/>
    <w:rsid w:val="00100943"/>
    <w:rsid w:val="001010AC"/>
    <w:rsid w:val="00103215"/>
    <w:rsid w:val="00103D90"/>
    <w:rsid w:val="00107131"/>
    <w:rsid w:val="00107785"/>
    <w:rsid w:val="0011049D"/>
    <w:rsid w:val="00110E6B"/>
    <w:rsid w:val="001129F8"/>
    <w:rsid w:val="00113116"/>
    <w:rsid w:val="001140B6"/>
    <w:rsid w:val="00114199"/>
    <w:rsid w:val="00114752"/>
    <w:rsid w:val="001152FD"/>
    <w:rsid w:val="001177B2"/>
    <w:rsid w:val="00120AA1"/>
    <w:rsid w:val="00124190"/>
    <w:rsid w:val="00124CFA"/>
    <w:rsid w:val="001260B2"/>
    <w:rsid w:val="00126759"/>
    <w:rsid w:val="0013000B"/>
    <w:rsid w:val="00130451"/>
    <w:rsid w:val="001304DD"/>
    <w:rsid w:val="0013200F"/>
    <w:rsid w:val="00133B28"/>
    <w:rsid w:val="00134A89"/>
    <w:rsid w:val="00142A8A"/>
    <w:rsid w:val="00142C09"/>
    <w:rsid w:val="001433D9"/>
    <w:rsid w:val="001466AF"/>
    <w:rsid w:val="00146A7A"/>
    <w:rsid w:val="00161D23"/>
    <w:rsid w:val="00163219"/>
    <w:rsid w:val="00165360"/>
    <w:rsid w:val="0016709B"/>
    <w:rsid w:val="00172841"/>
    <w:rsid w:val="00175B40"/>
    <w:rsid w:val="00177B6A"/>
    <w:rsid w:val="00180699"/>
    <w:rsid w:val="001812D3"/>
    <w:rsid w:val="00183C00"/>
    <w:rsid w:val="001843EE"/>
    <w:rsid w:val="00184ED7"/>
    <w:rsid w:val="001850F5"/>
    <w:rsid w:val="00187F5C"/>
    <w:rsid w:val="00190362"/>
    <w:rsid w:val="00194786"/>
    <w:rsid w:val="00196E99"/>
    <w:rsid w:val="0019772C"/>
    <w:rsid w:val="00197DFC"/>
    <w:rsid w:val="001A0389"/>
    <w:rsid w:val="001A1188"/>
    <w:rsid w:val="001A19C7"/>
    <w:rsid w:val="001A1A43"/>
    <w:rsid w:val="001A1EFE"/>
    <w:rsid w:val="001A276C"/>
    <w:rsid w:val="001A65AA"/>
    <w:rsid w:val="001A69F5"/>
    <w:rsid w:val="001B130C"/>
    <w:rsid w:val="001B15F9"/>
    <w:rsid w:val="001B4F28"/>
    <w:rsid w:val="001B742C"/>
    <w:rsid w:val="001C0A8D"/>
    <w:rsid w:val="001C751B"/>
    <w:rsid w:val="001D1E63"/>
    <w:rsid w:val="001D265A"/>
    <w:rsid w:val="001D3FA4"/>
    <w:rsid w:val="001D4717"/>
    <w:rsid w:val="001D5F8C"/>
    <w:rsid w:val="001D607A"/>
    <w:rsid w:val="001E3FF8"/>
    <w:rsid w:val="001E4705"/>
    <w:rsid w:val="001E7FDB"/>
    <w:rsid w:val="001F1070"/>
    <w:rsid w:val="001F1D8B"/>
    <w:rsid w:val="001F44E2"/>
    <w:rsid w:val="001F60C5"/>
    <w:rsid w:val="001F6EF8"/>
    <w:rsid w:val="00201CD1"/>
    <w:rsid w:val="00202F61"/>
    <w:rsid w:val="002037BD"/>
    <w:rsid w:val="0020699E"/>
    <w:rsid w:val="00212BD4"/>
    <w:rsid w:val="002138F5"/>
    <w:rsid w:val="00220281"/>
    <w:rsid w:val="0022102E"/>
    <w:rsid w:val="002221C2"/>
    <w:rsid w:val="00223E23"/>
    <w:rsid w:val="00226B3E"/>
    <w:rsid w:val="00233FEB"/>
    <w:rsid w:val="002357E5"/>
    <w:rsid w:val="00235A4B"/>
    <w:rsid w:val="00236F89"/>
    <w:rsid w:val="0024156A"/>
    <w:rsid w:val="002415FC"/>
    <w:rsid w:val="002417FE"/>
    <w:rsid w:val="00243D31"/>
    <w:rsid w:val="002444C0"/>
    <w:rsid w:val="00246791"/>
    <w:rsid w:val="002500B9"/>
    <w:rsid w:val="002512A3"/>
    <w:rsid w:val="00253E6D"/>
    <w:rsid w:val="002570BC"/>
    <w:rsid w:val="0026349F"/>
    <w:rsid w:val="00263D03"/>
    <w:rsid w:val="00264298"/>
    <w:rsid w:val="00264B8B"/>
    <w:rsid w:val="002659C8"/>
    <w:rsid w:val="00265A5D"/>
    <w:rsid w:val="00265AA3"/>
    <w:rsid w:val="00266391"/>
    <w:rsid w:val="00267D91"/>
    <w:rsid w:val="0027505B"/>
    <w:rsid w:val="00275D9D"/>
    <w:rsid w:val="00281E87"/>
    <w:rsid w:val="00282009"/>
    <w:rsid w:val="00282091"/>
    <w:rsid w:val="00284614"/>
    <w:rsid w:val="002853A7"/>
    <w:rsid w:val="00285A02"/>
    <w:rsid w:val="00285CB5"/>
    <w:rsid w:val="00286842"/>
    <w:rsid w:val="002874DF"/>
    <w:rsid w:val="00294093"/>
    <w:rsid w:val="002A244E"/>
    <w:rsid w:val="002A5141"/>
    <w:rsid w:val="002A78C9"/>
    <w:rsid w:val="002B10CE"/>
    <w:rsid w:val="002B1D79"/>
    <w:rsid w:val="002B1EA1"/>
    <w:rsid w:val="002B4C9C"/>
    <w:rsid w:val="002B4F5E"/>
    <w:rsid w:val="002B546F"/>
    <w:rsid w:val="002B6818"/>
    <w:rsid w:val="002C0348"/>
    <w:rsid w:val="002C0600"/>
    <w:rsid w:val="002C212C"/>
    <w:rsid w:val="002C35DE"/>
    <w:rsid w:val="002C46E7"/>
    <w:rsid w:val="002C4A4C"/>
    <w:rsid w:val="002C6231"/>
    <w:rsid w:val="002D0449"/>
    <w:rsid w:val="002D14EB"/>
    <w:rsid w:val="002D200B"/>
    <w:rsid w:val="002D5954"/>
    <w:rsid w:val="002D74A6"/>
    <w:rsid w:val="002D7ECB"/>
    <w:rsid w:val="002E05DB"/>
    <w:rsid w:val="002E38C4"/>
    <w:rsid w:val="002E4B7C"/>
    <w:rsid w:val="002E4EF9"/>
    <w:rsid w:val="002E5ACB"/>
    <w:rsid w:val="002F0DE6"/>
    <w:rsid w:val="002F2024"/>
    <w:rsid w:val="003108F2"/>
    <w:rsid w:val="003108FE"/>
    <w:rsid w:val="00317E56"/>
    <w:rsid w:val="003223DE"/>
    <w:rsid w:val="00322423"/>
    <w:rsid w:val="0032276C"/>
    <w:rsid w:val="00323FA3"/>
    <w:rsid w:val="003262BC"/>
    <w:rsid w:val="003306B3"/>
    <w:rsid w:val="00330C40"/>
    <w:rsid w:val="00331308"/>
    <w:rsid w:val="003317A1"/>
    <w:rsid w:val="003325DA"/>
    <w:rsid w:val="0033349B"/>
    <w:rsid w:val="00335839"/>
    <w:rsid w:val="003410A5"/>
    <w:rsid w:val="00341D4A"/>
    <w:rsid w:val="00343C25"/>
    <w:rsid w:val="00344BDD"/>
    <w:rsid w:val="00345512"/>
    <w:rsid w:val="003469A2"/>
    <w:rsid w:val="00346B14"/>
    <w:rsid w:val="00347AFA"/>
    <w:rsid w:val="00352095"/>
    <w:rsid w:val="00352FB5"/>
    <w:rsid w:val="0036291C"/>
    <w:rsid w:val="00363D17"/>
    <w:rsid w:val="0036476F"/>
    <w:rsid w:val="00365F66"/>
    <w:rsid w:val="003660F4"/>
    <w:rsid w:val="00366FF0"/>
    <w:rsid w:val="0037290D"/>
    <w:rsid w:val="003757CA"/>
    <w:rsid w:val="0038159D"/>
    <w:rsid w:val="00382154"/>
    <w:rsid w:val="00382DA8"/>
    <w:rsid w:val="00383F7C"/>
    <w:rsid w:val="00384356"/>
    <w:rsid w:val="00386FE2"/>
    <w:rsid w:val="00387426"/>
    <w:rsid w:val="003879D5"/>
    <w:rsid w:val="003908A8"/>
    <w:rsid w:val="00392053"/>
    <w:rsid w:val="003937D5"/>
    <w:rsid w:val="0039586C"/>
    <w:rsid w:val="00396D88"/>
    <w:rsid w:val="00397140"/>
    <w:rsid w:val="003A0627"/>
    <w:rsid w:val="003A1F08"/>
    <w:rsid w:val="003A284A"/>
    <w:rsid w:val="003A2995"/>
    <w:rsid w:val="003A36A9"/>
    <w:rsid w:val="003A3F79"/>
    <w:rsid w:val="003A4AC0"/>
    <w:rsid w:val="003A53DB"/>
    <w:rsid w:val="003A5604"/>
    <w:rsid w:val="003B0A97"/>
    <w:rsid w:val="003B0D82"/>
    <w:rsid w:val="003B1BFA"/>
    <w:rsid w:val="003B300E"/>
    <w:rsid w:val="003B330B"/>
    <w:rsid w:val="003B3B3A"/>
    <w:rsid w:val="003B7EF2"/>
    <w:rsid w:val="003C0DC1"/>
    <w:rsid w:val="003C2ED6"/>
    <w:rsid w:val="003C3BCA"/>
    <w:rsid w:val="003D1723"/>
    <w:rsid w:val="003D1C17"/>
    <w:rsid w:val="003D2EBD"/>
    <w:rsid w:val="003D51E0"/>
    <w:rsid w:val="003D5356"/>
    <w:rsid w:val="003D587C"/>
    <w:rsid w:val="003D65F0"/>
    <w:rsid w:val="003E0285"/>
    <w:rsid w:val="003E05C2"/>
    <w:rsid w:val="003E19B2"/>
    <w:rsid w:val="003E562F"/>
    <w:rsid w:val="003E5AED"/>
    <w:rsid w:val="003E75ED"/>
    <w:rsid w:val="003F31B9"/>
    <w:rsid w:val="003F3994"/>
    <w:rsid w:val="003F5E0F"/>
    <w:rsid w:val="00400736"/>
    <w:rsid w:val="0040155E"/>
    <w:rsid w:val="00401BEF"/>
    <w:rsid w:val="004036AB"/>
    <w:rsid w:val="00403CE0"/>
    <w:rsid w:val="00404070"/>
    <w:rsid w:val="004059C4"/>
    <w:rsid w:val="004073F5"/>
    <w:rsid w:val="00412648"/>
    <w:rsid w:val="00414EE3"/>
    <w:rsid w:val="004154C0"/>
    <w:rsid w:val="00420014"/>
    <w:rsid w:val="00420ADF"/>
    <w:rsid w:val="00421F0A"/>
    <w:rsid w:val="00422E6C"/>
    <w:rsid w:val="0042575D"/>
    <w:rsid w:val="004266E5"/>
    <w:rsid w:val="0043065B"/>
    <w:rsid w:val="00430CCF"/>
    <w:rsid w:val="0043405E"/>
    <w:rsid w:val="00435800"/>
    <w:rsid w:val="00440458"/>
    <w:rsid w:val="00440645"/>
    <w:rsid w:val="00440966"/>
    <w:rsid w:val="004422DF"/>
    <w:rsid w:val="00445E12"/>
    <w:rsid w:val="0044616F"/>
    <w:rsid w:val="00446309"/>
    <w:rsid w:val="00447A2E"/>
    <w:rsid w:val="00447B74"/>
    <w:rsid w:val="00453C0C"/>
    <w:rsid w:val="00454173"/>
    <w:rsid w:val="0045553A"/>
    <w:rsid w:val="004561B7"/>
    <w:rsid w:val="004579AE"/>
    <w:rsid w:val="004667E2"/>
    <w:rsid w:val="00470290"/>
    <w:rsid w:val="00470B8C"/>
    <w:rsid w:val="00473EFF"/>
    <w:rsid w:val="00476626"/>
    <w:rsid w:val="00477136"/>
    <w:rsid w:val="0048045A"/>
    <w:rsid w:val="00484C1C"/>
    <w:rsid w:val="00486334"/>
    <w:rsid w:val="00495A0B"/>
    <w:rsid w:val="004968EC"/>
    <w:rsid w:val="004A0900"/>
    <w:rsid w:val="004A0CB6"/>
    <w:rsid w:val="004A18A5"/>
    <w:rsid w:val="004A355D"/>
    <w:rsid w:val="004A7AD6"/>
    <w:rsid w:val="004B3E03"/>
    <w:rsid w:val="004C0677"/>
    <w:rsid w:val="004C14E0"/>
    <w:rsid w:val="004C1525"/>
    <w:rsid w:val="004C2CDC"/>
    <w:rsid w:val="004C5185"/>
    <w:rsid w:val="004C71DE"/>
    <w:rsid w:val="004D01D9"/>
    <w:rsid w:val="004D2204"/>
    <w:rsid w:val="004E07EC"/>
    <w:rsid w:val="004E4259"/>
    <w:rsid w:val="004E5E4F"/>
    <w:rsid w:val="004F1B3F"/>
    <w:rsid w:val="004F4806"/>
    <w:rsid w:val="004F4A63"/>
    <w:rsid w:val="004F4E4D"/>
    <w:rsid w:val="004F547E"/>
    <w:rsid w:val="004F7874"/>
    <w:rsid w:val="004F7F7D"/>
    <w:rsid w:val="0050045F"/>
    <w:rsid w:val="00503B05"/>
    <w:rsid w:val="00506907"/>
    <w:rsid w:val="00511053"/>
    <w:rsid w:val="005110AD"/>
    <w:rsid w:val="00520BDC"/>
    <w:rsid w:val="00520E7F"/>
    <w:rsid w:val="005266FA"/>
    <w:rsid w:val="00527AA9"/>
    <w:rsid w:val="00530675"/>
    <w:rsid w:val="0053375A"/>
    <w:rsid w:val="00534EF0"/>
    <w:rsid w:val="00535B05"/>
    <w:rsid w:val="00536ADE"/>
    <w:rsid w:val="005374D4"/>
    <w:rsid w:val="0054204F"/>
    <w:rsid w:val="00545F6A"/>
    <w:rsid w:val="00546667"/>
    <w:rsid w:val="00551723"/>
    <w:rsid w:val="00552799"/>
    <w:rsid w:val="00552F0B"/>
    <w:rsid w:val="00554B0A"/>
    <w:rsid w:val="005621C6"/>
    <w:rsid w:val="00562E59"/>
    <w:rsid w:val="005654F7"/>
    <w:rsid w:val="00566FAE"/>
    <w:rsid w:val="00571054"/>
    <w:rsid w:val="0057167D"/>
    <w:rsid w:val="0057217F"/>
    <w:rsid w:val="00573108"/>
    <w:rsid w:val="0057479E"/>
    <w:rsid w:val="0057551A"/>
    <w:rsid w:val="00581D4A"/>
    <w:rsid w:val="00582D7B"/>
    <w:rsid w:val="00586B35"/>
    <w:rsid w:val="00586B67"/>
    <w:rsid w:val="00590F7E"/>
    <w:rsid w:val="005920BB"/>
    <w:rsid w:val="005929D0"/>
    <w:rsid w:val="005963DD"/>
    <w:rsid w:val="005A34B5"/>
    <w:rsid w:val="005A3710"/>
    <w:rsid w:val="005A389B"/>
    <w:rsid w:val="005A484C"/>
    <w:rsid w:val="005B09ED"/>
    <w:rsid w:val="005B0DED"/>
    <w:rsid w:val="005B481B"/>
    <w:rsid w:val="005B49A2"/>
    <w:rsid w:val="005B5566"/>
    <w:rsid w:val="005C2B78"/>
    <w:rsid w:val="005C4BBB"/>
    <w:rsid w:val="005C7F11"/>
    <w:rsid w:val="005D1EEA"/>
    <w:rsid w:val="005E039A"/>
    <w:rsid w:val="005E218D"/>
    <w:rsid w:val="005E2378"/>
    <w:rsid w:val="005E563F"/>
    <w:rsid w:val="005E727A"/>
    <w:rsid w:val="005F2755"/>
    <w:rsid w:val="005F649C"/>
    <w:rsid w:val="005F6F28"/>
    <w:rsid w:val="006015F9"/>
    <w:rsid w:val="00603D62"/>
    <w:rsid w:val="00603E59"/>
    <w:rsid w:val="006070F3"/>
    <w:rsid w:val="00607574"/>
    <w:rsid w:val="0061091A"/>
    <w:rsid w:val="006173AF"/>
    <w:rsid w:val="006217FB"/>
    <w:rsid w:val="00621937"/>
    <w:rsid w:val="00622371"/>
    <w:rsid w:val="006271C3"/>
    <w:rsid w:val="00630743"/>
    <w:rsid w:val="00632F01"/>
    <w:rsid w:val="00634542"/>
    <w:rsid w:val="006371CE"/>
    <w:rsid w:val="00637657"/>
    <w:rsid w:val="0064041E"/>
    <w:rsid w:val="00641317"/>
    <w:rsid w:val="00644552"/>
    <w:rsid w:val="00644BE1"/>
    <w:rsid w:val="00650E1F"/>
    <w:rsid w:val="00652CF9"/>
    <w:rsid w:val="00655DA1"/>
    <w:rsid w:val="006560B5"/>
    <w:rsid w:val="0065667B"/>
    <w:rsid w:val="006570A1"/>
    <w:rsid w:val="006616F3"/>
    <w:rsid w:val="0066193C"/>
    <w:rsid w:val="00662EFC"/>
    <w:rsid w:val="006638C1"/>
    <w:rsid w:val="00663E0A"/>
    <w:rsid w:val="00663F03"/>
    <w:rsid w:val="00664D34"/>
    <w:rsid w:val="0066565C"/>
    <w:rsid w:val="00666D45"/>
    <w:rsid w:val="00673C02"/>
    <w:rsid w:val="0067646A"/>
    <w:rsid w:val="00676D06"/>
    <w:rsid w:val="00677CD8"/>
    <w:rsid w:val="006811BB"/>
    <w:rsid w:val="0068265E"/>
    <w:rsid w:val="0068466A"/>
    <w:rsid w:val="00686872"/>
    <w:rsid w:val="00690D2C"/>
    <w:rsid w:val="00691FDD"/>
    <w:rsid w:val="0069392B"/>
    <w:rsid w:val="006941D6"/>
    <w:rsid w:val="006A161C"/>
    <w:rsid w:val="006A19C7"/>
    <w:rsid w:val="006A3840"/>
    <w:rsid w:val="006A3E09"/>
    <w:rsid w:val="006A3E3C"/>
    <w:rsid w:val="006A3E67"/>
    <w:rsid w:val="006A5621"/>
    <w:rsid w:val="006A5931"/>
    <w:rsid w:val="006B1219"/>
    <w:rsid w:val="006B128A"/>
    <w:rsid w:val="006B1E5F"/>
    <w:rsid w:val="006B3DF4"/>
    <w:rsid w:val="006B6C68"/>
    <w:rsid w:val="006C1475"/>
    <w:rsid w:val="006C5605"/>
    <w:rsid w:val="006C5CA3"/>
    <w:rsid w:val="006D5B0A"/>
    <w:rsid w:val="006D640E"/>
    <w:rsid w:val="006D7FED"/>
    <w:rsid w:val="006E6DE7"/>
    <w:rsid w:val="006E7903"/>
    <w:rsid w:val="006E7B30"/>
    <w:rsid w:val="006F12D7"/>
    <w:rsid w:val="006F350E"/>
    <w:rsid w:val="006F5857"/>
    <w:rsid w:val="006F64C7"/>
    <w:rsid w:val="006F7315"/>
    <w:rsid w:val="00701270"/>
    <w:rsid w:val="00704AB9"/>
    <w:rsid w:val="00705C5E"/>
    <w:rsid w:val="00706BAE"/>
    <w:rsid w:val="0070774B"/>
    <w:rsid w:val="00711607"/>
    <w:rsid w:val="007137AA"/>
    <w:rsid w:val="007144C8"/>
    <w:rsid w:val="0071590A"/>
    <w:rsid w:val="00715B3A"/>
    <w:rsid w:val="007167C8"/>
    <w:rsid w:val="00716887"/>
    <w:rsid w:val="0072499D"/>
    <w:rsid w:val="0072563E"/>
    <w:rsid w:val="007323A0"/>
    <w:rsid w:val="00732ED7"/>
    <w:rsid w:val="00733C2D"/>
    <w:rsid w:val="007341D4"/>
    <w:rsid w:val="007349DF"/>
    <w:rsid w:val="00735702"/>
    <w:rsid w:val="007372EB"/>
    <w:rsid w:val="00737575"/>
    <w:rsid w:val="00740722"/>
    <w:rsid w:val="007426E6"/>
    <w:rsid w:val="00742718"/>
    <w:rsid w:val="00743D0E"/>
    <w:rsid w:val="00744D06"/>
    <w:rsid w:val="007463C9"/>
    <w:rsid w:val="00746D60"/>
    <w:rsid w:val="00753102"/>
    <w:rsid w:val="00757F02"/>
    <w:rsid w:val="00760F7C"/>
    <w:rsid w:val="0076155D"/>
    <w:rsid w:val="00761805"/>
    <w:rsid w:val="00765636"/>
    <w:rsid w:val="00770482"/>
    <w:rsid w:val="00770758"/>
    <w:rsid w:val="00774467"/>
    <w:rsid w:val="007808E7"/>
    <w:rsid w:val="007817B9"/>
    <w:rsid w:val="00781E4D"/>
    <w:rsid w:val="00782057"/>
    <w:rsid w:val="00784B52"/>
    <w:rsid w:val="00787BFC"/>
    <w:rsid w:val="00790724"/>
    <w:rsid w:val="0079093A"/>
    <w:rsid w:val="00790F37"/>
    <w:rsid w:val="00792209"/>
    <w:rsid w:val="00792379"/>
    <w:rsid w:val="00792419"/>
    <w:rsid w:val="00792F32"/>
    <w:rsid w:val="0079425F"/>
    <w:rsid w:val="007A0727"/>
    <w:rsid w:val="007A16B9"/>
    <w:rsid w:val="007A243D"/>
    <w:rsid w:val="007A2C54"/>
    <w:rsid w:val="007A34C9"/>
    <w:rsid w:val="007A370B"/>
    <w:rsid w:val="007A5021"/>
    <w:rsid w:val="007A54EC"/>
    <w:rsid w:val="007A6190"/>
    <w:rsid w:val="007B0487"/>
    <w:rsid w:val="007B0FA1"/>
    <w:rsid w:val="007B11EF"/>
    <w:rsid w:val="007B215B"/>
    <w:rsid w:val="007B6A6B"/>
    <w:rsid w:val="007B7EF2"/>
    <w:rsid w:val="007C04C9"/>
    <w:rsid w:val="007C1CAE"/>
    <w:rsid w:val="007C1EF6"/>
    <w:rsid w:val="007C5A76"/>
    <w:rsid w:val="007C71E5"/>
    <w:rsid w:val="007D09EF"/>
    <w:rsid w:val="007D2126"/>
    <w:rsid w:val="007D2B3E"/>
    <w:rsid w:val="007D2D2C"/>
    <w:rsid w:val="007D7079"/>
    <w:rsid w:val="007E3528"/>
    <w:rsid w:val="007E72E1"/>
    <w:rsid w:val="007F01EA"/>
    <w:rsid w:val="007F213E"/>
    <w:rsid w:val="007F22D3"/>
    <w:rsid w:val="007F27C1"/>
    <w:rsid w:val="007F2DF3"/>
    <w:rsid w:val="007F631E"/>
    <w:rsid w:val="0080456A"/>
    <w:rsid w:val="008046A0"/>
    <w:rsid w:val="00804A26"/>
    <w:rsid w:val="00804A65"/>
    <w:rsid w:val="0080601F"/>
    <w:rsid w:val="00806DEA"/>
    <w:rsid w:val="00807EE8"/>
    <w:rsid w:val="008109D4"/>
    <w:rsid w:val="00811406"/>
    <w:rsid w:val="00811799"/>
    <w:rsid w:val="00815299"/>
    <w:rsid w:val="008176B2"/>
    <w:rsid w:val="00821714"/>
    <w:rsid w:val="0082288A"/>
    <w:rsid w:val="008233B9"/>
    <w:rsid w:val="00824ADA"/>
    <w:rsid w:val="00825CA7"/>
    <w:rsid w:val="008266FF"/>
    <w:rsid w:val="00830176"/>
    <w:rsid w:val="008335E0"/>
    <w:rsid w:val="00836D33"/>
    <w:rsid w:val="0083785F"/>
    <w:rsid w:val="0084020D"/>
    <w:rsid w:val="0084118F"/>
    <w:rsid w:val="00843FC1"/>
    <w:rsid w:val="008450F7"/>
    <w:rsid w:val="00847634"/>
    <w:rsid w:val="00853A38"/>
    <w:rsid w:val="008553CB"/>
    <w:rsid w:val="00861E95"/>
    <w:rsid w:val="0086612D"/>
    <w:rsid w:val="00866396"/>
    <w:rsid w:val="008678E6"/>
    <w:rsid w:val="00875C14"/>
    <w:rsid w:val="00877B9F"/>
    <w:rsid w:val="0088080A"/>
    <w:rsid w:val="00880893"/>
    <w:rsid w:val="00882009"/>
    <w:rsid w:val="0088349F"/>
    <w:rsid w:val="008846B3"/>
    <w:rsid w:val="00885555"/>
    <w:rsid w:val="008869C1"/>
    <w:rsid w:val="00890187"/>
    <w:rsid w:val="008902FA"/>
    <w:rsid w:val="008935DA"/>
    <w:rsid w:val="0089595F"/>
    <w:rsid w:val="00896494"/>
    <w:rsid w:val="008A01AE"/>
    <w:rsid w:val="008A38DF"/>
    <w:rsid w:val="008A6110"/>
    <w:rsid w:val="008B5F9F"/>
    <w:rsid w:val="008B71C5"/>
    <w:rsid w:val="008C0429"/>
    <w:rsid w:val="008C348D"/>
    <w:rsid w:val="008C4DD4"/>
    <w:rsid w:val="008D48E7"/>
    <w:rsid w:val="008D66CB"/>
    <w:rsid w:val="008E0468"/>
    <w:rsid w:val="008E1D30"/>
    <w:rsid w:val="008E3DE8"/>
    <w:rsid w:val="008E5ABC"/>
    <w:rsid w:val="008E5DD1"/>
    <w:rsid w:val="008F0111"/>
    <w:rsid w:val="008F05A9"/>
    <w:rsid w:val="008F22B6"/>
    <w:rsid w:val="008F4608"/>
    <w:rsid w:val="008F70E8"/>
    <w:rsid w:val="008F7463"/>
    <w:rsid w:val="0090111A"/>
    <w:rsid w:val="009015ED"/>
    <w:rsid w:val="00901BFA"/>
    <w:rsid w:val="00901EBF"/>
    <w:rsid w:val="009027FA"/>
    <w:rsid w:val="0090288E"/>
    <w:rsid w:val="00902DB8"/>
    <w:rsid w:val="00910E0A"/>
    <w:rsid w:val="00910FFF"/>
    <w:rsid w:val="009136A9"/>
    <w:rsid w:val="00913CF4"/>
    <w:rsid w:val="00917D6E"/>
    <w:rsid w:val="009222E0"/>
    <w:rsid w:val="00924505"/>
    <w:rsid w:val="00925BFC"/>
    <w:rsid w:val="00925D5D"/>
    <w:rsid w:val="00927C37"/>
    <w:rsid w:val="00931E96"/>
    <w:rsid w:val="009338FC"/>
    <w:rsid w:val="00933A64"/>
    <w:rsid w:val="00943644"/>
    <w:rsid w:val="0094373C"/>
    <w:rsid w:val="00947B66"/>
    <w:rsid w:val="00951627"/>
    <w:rsid w:val="009527CB"/>
    <w:rsid w:val="00955331"/>
    <w:rsid w:val="009558A2"/>
    <w:rsid w:val="00955E38"/>
    <w:rsid w:val="0095709B"/>
    <w:rsid w:val="0096239B"/>
    <w:rsid w:val="00962795"/>
    <w:rsid w:val="009629CB"/>
    <w:rsid w:val="00963A2B"/>
    <w:rsid w:val="00964479"/>
    <w:rsid w:val="00964E17"/>
    <w:rsid w:val="00965389"/>
    <w:rsid w:val="00965D12"/>
    <w:rsid w:val="009702DF"/>
    <w:rsid w:val="0097185D"/>
    <w:rsid w:val="00971D7E"/>
    <w:rsid w:val="009773F7"/>
    <w:rsid w:val="0098103F"/>
    <w:rsid w:val="009852B8"/>
    <w:rsid w:val="0098730F"/>
    <w:rsid w:val="00990443"/>
    <w:rsid w:val="00990D50"/>
    <w:rsid w:val="00990F00"/>
    <w:rsid w:val="00990FBA"/>
    <w:rsid w:val="009A28E9"/>
    <w:rsid w:val="009A3444"/>
    <w:rsid w:val="009A3D4D"/>
    <w:rsid w:val="009B02D7"/>
    <w:rsid w:val="009B349E"/>
    <w:rsid w:val="009B3871"/>
    <w:rsid w:val="009B4155"/>
    <w:rsid w:val="009B5388"/>
    <w:rsid w:val="009B54FC"/>
    <w:rsid w:val="009B7DF7"/>
    <w:rsid w:val="009C1993"/>
    <w:rsid w:val="009C22D5"/>
    <w:rsid w:val="009C3E76"/>
    <w:rsid w:val="009C5727"/>
    <w:rsid w:val="009D730E"/>
    <w:rsid w:val="009D7C50"/>
    <w:rsid w:val="009E022D"/>
    <w:rsid w:val="009E032D"/>
    <w:rsid w:val="009E3F0B"/>
    <w:rsid w:val="009E475F"/>
    <w:rsid w:val="009E6CF0"/>
    <w:rsid w:val="009E7E5C"/>
    <w:rsid w:val="009E7F74"/>
    <w:rsid w:val="009F091D"/>
    <w:rsid w:val="009F09DA"/>
    <w:rsid w:val="009F4713"/>
    <w:rsid w:val="009F50F8"/>
    <w:rsid w:val="009F6DFB"/>
    <w:rsid w:val="00A01C3A"/>
    <w:rsid w:val="00A04971"/>
    <w:rsid w:val="00A07078"/>
    <w:rsid w:val="00A07679"/>
    <w:rsid w:val="00A10FD6"/>
    <w:rsid w:val="00A1168F"/>
    <w:rsid w:val="00A12EFA"/>
    <w:rsid w:val="00A14461"/>
    <w:rsid w:val="00A15738"/>
    <w:rsid w:val="00A15A12"/>
    <w:rsid w:val="00A16960"/>
    <w:rsid w:val="00A22316"/>
    <w:rsid w:val="00A23578"/>
    <w:rsid w:val="00A26EF4"/>
    <w:rsid w:val="00A27926"/>
    <w:rsid w:val="00A27AD1"/>
    <w:rsid w:val="00A313C4"/>
    <w:rsid w:val="00A324A7"/>
    <w:rsid w:val="00A32BE5"/>
    <w:rsid w:val="00A33313"/>
    <w:rsid w:val="00A343D7"/>
    <w:rsid w:val="00A3701C"/>
    <w:rsid w:val="00A37C43"/>
    <w:rsid w:val="00A4207F"/>
    <w:rsid w:val="00A43D86"/>
    <w:rsid w:val="00A45DAA"/>
    <w:rsid w:val="00A46435"/>
    <w:rsid w:val="00A466D8"/>
    <w:rsid w:val="00A501E5"/>
    <w:rsid w:val="00A516F6"/>
    <w:rsid w:val="00A52640"/>
    <w:rsid w:val="00A605F7"/>
    <w:rsid w:val="00A676A4"/>
    <w:rsid w:val="00A715D6"/>
    <w:rsid w:val="00A73D50"/>
    <w:rsid w:val="00A752CB"/>
    <w:rsid w:val="00A75C7F"/>
    <w:rsid w:val="00A831FA"/>
    <w:rsid w:val="00A841BB"/>
    <w:rsid w:val="00A85FF1"/>
    <w:rsid w:val="00A875A0"/>
    <w:rsid w:val="00A90B56"/>
    <w:rsid w:val="00A9201C"/>
    <w:rsid w:val="00A930B9"/>
    <w:rsid w:val="00A96D19"/>
    <w:rsid w:val="00A96D31"/>
    <w:rsid w:val="00A974A4"/>
    <w:rsid w:val="00AA1C05"/>
    <w:rsid w:val="00AA2E7C"/>
    <w:rsid w:val="00AA7D60"/>
    <w:rsid w:val="00AB47A0"/>
    <w:rsid w:val="00AB5657"/>
    <w:rsid w:val="00AB5979"/>
    <w:rsid w:val="00AC0B1A"/>
    <w:rsid w:val="00AC25F1"/>
    <w:rsid w:val="00AC5716"/>
    <w:rsid w:val="00AD1C9D"/>
    <w:rsid w:val="00AD3302"/>
    <w:rsid w:val="00AE00B8"/>
    <w:rsid w:val="00AE011E"/>
    <w:rsid w:val="00AE30A9"/>
    <w:rsid w:val="00AE37A5"/>
    <w:rsid w:val="00AE37F9"/>
    <w:rsid w:val="00AE60DF"/>
    <w:rsid w:val="00AE6451"/>
    <w:rsid w:val="00AE7AB7"/>
    <w:rsid w:val="00AF1EF9"/>
    <w:rsid w:val="00AF3DA5"/>
    <w:rsid w:val="00AF5B27"/>
    <w:rsid w:val="00B005CE"/>
    <w:rsid w:val="00B01A5F"/>
    <w:rsid w:val="00B0280B"/>
    <w:rsid w:val="00B0422B"/>
    <w:rsid w:val="00B051EF"/>
    <w:rsid w:val="00B06676"/>
    <w:rsid w:val="00B07109"/>
    <w:rsid w:val="00B07286"/>
    <w:rsid w:val="00B075AD"/>
    <w:rsid w:val="00B10515"/>
    <w:rsid w:val="00B11775"/>
    <w:rsid w:val="00B11933"/>
    <w:rsid w:val="00B14B4A"/>
    <w:rsid w:val="00B16C26"/>
    <w:rsid w:val="00B17DBE"/>
    <w:rsid w:val="00B241A6"/>
    <w:rsid w:val="00B24337"/>
    <w:rsid w:val="00B3006F"/>
    <w:rsid w:val="00B30DCF"/>
    <w:rsid w:val="00B314AD"/>
    <w:rsid w:val="00B31DFD"/>
    <w:rsid w:val="00B35E5F"/>
    <w:rsid w:val="00B410BE"/>
    <w:rsid w:val="00B42FE3"/>
    <w:rsid w:val="00B47508"/>
    <w:rsid w:val="00B4773D"/>
    <w:rsid w:val="00B47D02"/>
    <w:rsid w:val="00B50C05"/>
    <w:rsid w:val="00B524EC"/>
    <w:rsid w:val="00B53736"/>
    <w:rsid w:val="00B53951"/>
    <w:rsid w:val="00B54F7C"/>
    <w:rsid w:val="00B5592F"/>
    <w:rsid w:val="00B5663D"/>
    <w:rsid w:val="00B57CEE"/>
    <w:rsid w:val="00B605C8"/>
    <w:rsid w:val="00B60ED4"/>
    <w:rsid w:val="00B62090"/>
    <w:rsid w:val="00B64467"/>
    <w:rsid w:val="00B71CCF"/>
    <w:rsid w:val="00B7247F"/>
    <w:rsid w:val="00B724F0"/>
    <w:rsid w:val="00B747FE"/>
    <w:rsid w:val="00B760C2"/>
    <w:rsid w:val="00B7763B"/>
    <w:rsid w:val="00B77A25"/>
    <w:rsid w:val="00B801FE"/>
    <w:rsid w:val="00B82CDF"/>
    <w:rsid w:val="00B8490D"/>
    <w:rsid w:val="00B915F7"/>
    <w:rsid w:val="00B9370E"/>
    <w:rsid w:val="00B945D6"/>
    <w:rsid w:val="00B97062"/>
    <w:rsid w:val="00BA1620"/>
    <w:rsid w:val="00BA4A80"/>
    <w:rsid w:val="00BA4EED"/>
    <w:rsid w:val="00BB1BF2"/>
    <w:rsid w:val="00BB2A8C"/>
    <w:rsid w:val="00BB6D4B"/>
    <w:rsid w:val="00BC07FB"/>
    <w:rsid w:val="00BC278E"/>
    <w:rsid w:val="00BC4218"/>
    <w:rsid w:val="00BC5C18"/>
    <w:rsid w:val="00BD1ACF"/>
    <w:rsid w:val="00BD2C8F"/>
    <w:rsid w:val="00BD4791"/>
    <w:rsid w:val="00BD5E87"/>
    <w:rsid w:val="00BD6180"/>
    <w:rsid w:val="00BD66CE"/>
    <w:rsid w:val="00BE3EE8"/>
    <w:rsid w:val="00BE3F32"/>
    <w:rsid w:val="00BE53AB"/>
    <w:rsid w:val="00BE55E8"/>
    <w:rsid w:val="00BE5D7E"/>
    <w:rsid w:val="00BE78F8"/>
    <w:rsid w:val="00BF01AE"/>
    <w:rsid w:val="00BF13B1"/>
    <w:rsid w:val="00BF26F6"/>
    <w:rsid w:val="00BF3912"/>
    <w:rsid w:val="00BF4CCC"/>
    <w:rsid w:val="00BF58C8"/>
    <w:rsid w:val="00BF6AEE"/>
    <w:rsid w:val="00BF7041"/>
    <w:rsid w:val="00C0546C"/>
    <w:rsid w:val="00C14DB0"/>
    <w:rsid w:val="00C17E12"/>
    <w:rsid w:val="00C20409"/>
    <w:rsid w:val="00C22391"/>
    <w:rsid w:val="00C248A5"/>
    <w:rsid w:val="00C2580E"/>
    <w:rsid w:val="00C259BB"/>
    <w:rsid w:val="00C25F09"/>
    <w:rsid w:val="00C30D35"/>
    <w:rsid w:val="00C37DED"/>
    <w:rsid w:val="00C41F1B"/>
    <w:rsid w:val="00C42B27"/>
    <w:rsid w:val="00C42C25"/>
    <w:rsid w:val="00C4383A"/>
    <w:rsid w:val="00C45B39"/>
    <w:rsid w:val="00C464F5"/>
    <w:rsid w:val="00C47299"/>
    <w:rsid w:val="00C51610"/>
    <w:rsid w:val="00C51A48"/>
    <w:rsid w:val="00C52B02"/>
    <w:rsid w:val="00C603E9"/>
    <w:rsid w:val="00C607DE"/>
    <w:rsid w:val="00C6392B"/>
    <w:rsid w:val="00C64012"/>
    <w:rsid w:val="00C6471C"/>
    <w:rsid w:val="00C64F24"/>
    <w:rsid w:val="00C651AF"/>
    <w:rsid w:val="00C7295F"/>
    <w:rsid w:val="00C80E23"/>
    <w:rsid w:val="00C83A3A"/>
    <w:rsid w:val="00C86AF4"/>
    <w:rsid w:val="00C86B83"/>
    <w:rsid w:val="00C87138"/>
    <w:rsid w:val="00C90E05"/>
    <w:rsid w:val="00C93671"/>
    <w:rsid w:val="00C959F2"/>
    <w:rsid w:val="00CA0821"/>
    <w:rsid w:val="00CA1792"/>
    <w:rsid w:val="00CA3530"/>
    <w:rsid w:val="00CA3CC8"/>
    <w:rsid w:val="00CA4F6C"/>
    <w:rsid w:val="00CB1DEE"/>
    <w:rsid w:val="00CB348E"/>
    <w:rsid w:val="00CB424D"/>
    <w:rsid w:val="00CB45D2"/>
    <w:rsid w:val="00CB46E1"/>
    <w:rsid w:val="00CB5C75"/>
    <w:rsid w:val="00CB7B0E"/>
    <w:rsid w:val="00CC0E95"/>
    <w:rsid w:val="00CC1584"/>
    <w:rsid w:val="00CC5B0F"/>
    <w:rsid w:val="00CC5BF8"/>
    <w:rsid w:val="00CC5F2C"/>
    <w:rsid w:val="00CC6EE7"/>
    <w:rsid w:val="00CC6EF8"/>
    <w:rsid w:val="00CC79E6"/>
    <w:rsid w:val="00CD0C4E"/>
    <w:rsid w:val="00CD29C0"/>
    <w:rsid w:val="00CD48E5"/>
    <w:rsid w:val="00CD5F00"/>
    <w:rsid w:val="00CD66A6"/>
    <w:rsid w:val="00CD6735"/>
    <w:rsid w:val="00CD7DAB"/>
    <w:rsid w:val="00CE3E92"/>
    <w:rsid w:val="00CE4566"/>
    <w:rsid w:val="00CE485E"/>
    <w:rsid w:val="00CE5AD5"/>
    <w:rsid w:val="00CE6074"/>
    <w:rsid w:val="00CE6629"/>
    <w:rsid w:val="00CF0502"/>
    <w:rsid w:val="00CF2FB0"/>
    <w:rsid w:val="00D0080B"/>
    <w:rsid w:val="00D00E6D"/>
    <w:rsid w:val="00D00FFD"/>
    <w:rsid w:val="00D02C93"/>
    <w:rsid w:val="00D030B9"/>
    <w:rsid w:val="00D065C9"/>
    <w:rsid w:val="00D11AEF"/>
    <w:rsid w:val="00D145D0"/>
    <w:rsid w:val="00D14A33"/>
    <w:rsid w:val="00D217CD"/>
    <w:rsid w:val="00D22178"/>
    <w:rsid w:val="00D31769"/>
    <w:rsid w:val="00D31A01"/>
    <w:rsid w:val="00D323F8"/>
    <w:rsid w:val="00D32C10"/>
    <w:rsid w:val="00D34A28"/>
    <w:rsid w:val="00D403DF"/>
    <w:rsid w:val="00D40B34"/>
    <w:rsid w:val="00D41B49"/>
    <w:rsid w:val="00D435E2"/>
    <w:rsid w:val="00D43D9A"/>
    <w:rsid w:val="00D442B8"/>
    <w:rsid w:val="00D501DB"/>
    <w:rsid w:val="00D52080"/>
    <w:rsid w:val="00D527C1"/>
    <w:rsid w:val="00D604AD"/>
    <w:rsid w:val="00D61F3F"/>
    <w:rsid w:val="00D635DE"/>
    <w:rsid w:val="00D63CF4"/>
    <w:rsid w:val="00D667C4"/>
    <w:rsid w:val="00D719F3"/>
    <w:rsid w:val="00D72F1B"/>
    <w:rsid w:val="00D8139C"/>
    <w:rsid w:val="00D86368"/>
    <w:rsid w:val="00D86D81"/>
    <w:rsid w:val="00D937A5"/>
    <w:rsid w:val="00D93BCD"/>
    <w:rsid w:val="00D94A3F"/>
    <w:rsid w:val="00D96116"/>
    <w:rsid w:val="00D96C83"/>
    <w:rsid w:val="00D972C9"/>
    <w:rsid w:val="00DA1158"/>
    <w:rsid w:val="00DA216E"/>
    <w:rsid w:val="00DA348D"/>
    <w:rsid w:val="00DA535C"/>
    <w:rsid w:val="00DA5937"/>
    <w:rsid w:val="00DA5DE9"/>
    <w:rsid w:val="00DA76C2"/>
    <w:rsid w:val="00DA7DDD"/>
    <w:rsid w:val="00DB0C67"/>
    <w:rsid w:val="00DB4631"/>
    <w:rsid w:val="00DB496C"/>
    <w:rsid w:val="00DB4DAD"/>
    <w:rsid w:val="00DB5952"/>
    <w:rsid w:val="00DC0388"/>
    <w:rsid w:val="00DC0447"/>
    <w:rsid w:val="00DC04EE"/>
    <w:rsid w:val="00DC208F"/>
    <w:rsid w:val="00DC2145"/>
    <w:rsid w:val="00DD0F20"/>
    <w:rsid w:val="00DD22A2"/>
    <w:rsid w:val="00DD3ACD"/>
    <w:rsid w:val="00DD4F0A"/>
    <w:rsid w:val="00DD6FFA"/>
    <w:rsid w:val="00DE202C"/>
    <w:rsid w:val="00DE61CA"/>
    <w:rsid w:val="00DE7F6D"/>
    <w:rsid w:val="00DF0C12"/>
    <w:rsid w:val="00DF0FC7"/>
    <w:rsid w:val="00DF3BE6"/>
    <w:rsid w:val="00DF4A49"/>
    <w:rsid w:val="00DF4DF5"/>
    <w:rsid w:val="00DF7959"/>
    <w:rsid w:val="00E01D93"/>
    <w:rsid w:val="00E021C3"/>
    <w:rsid w:val="00E05815"/>
    <w:rsid w:val="00E06425"/>
    <w:rsid w:val="00E07B70"/>
    <w:rsid w:val="00E124AD"/>
    <w:rsid w:val="00E12AD7"/>
    <w:rsid w:val="00E16372"/>
    <w:rsid w:val="00E17347"/>
    <w:rsid w:val="00E1743B"/>
    <w:rsid w:val="00E22167"/>
    <w:rsid w:val="00E254BD"/>
    <w:rsid w:val="00E26326"/>
    <w:rsid w:val="00E27BE7"/>
    <w:rsid w:val="00E306D5"/>
    <w:rsid w:val="00E31407"/>
    <w:rsid w:val="00E33EE1"/>
    <w:rsid w:val="00E345DB"/>
    <w:rsid w:val="00E34E5B"/>
    <w:rsid w:val="00E351D1"/>
    <w:rsid w:val="00E359E2"/>
    <w:rsid w:val="00E3637B"/>
    <w:rsid w:val="00E42E88"/>
    <w:rsid w:val="00E52E6B"/>
    <w:rsid w:val="00E52FBF"/>
    <w:rsid w:val="00E537FF"/>
    <w:rsid w:val="00E547AF"/>
    <w:rsid w:val="00E567E3"/>
    <w:rsid w:val="00E571A0"/>
    <w:rsid w:val="00E637A2"/>
    <w:rsid w:val="00E6576C"/>
    <w:rsid w:val="00E6604B"/>
    <w:rsid w:val="00E66312"/>
    <w:rsid w:val="00E7030F"/>
    <w:rsid w:val="00E703A7"/>
    <w:rsid w:val="00E70400"/>
    <w:rsid w:val="00E70A28"/>
    <w:rsid w:val="00E71280"/>
    <w:rsid w:val="00E713DC"/>
    <w:rsid w:val="00E71496"/>
    <w:rsid w:val="00E715F4"/>
    <w:rsid w:val="00E72582"/>
    <w:rsid w:val="00E72670"/>
    <w:rsid w:val="00E73CA8"/>
    <w:rsid w:val="00E74144"/>
    <w:rsid w:val="00E745BA"/>
    <w:rsid w:val="00E74D95"/>
    <w:rsid w:val="00E75AC3"/>
    <w:rsid w:val="00E77B5D"/>
    <w:rsid w:val="00E82272"/>
    <w:rsid w:val="00E82C92"/>
    <w:rsid w:val="00E849C1"/>
    <w:rsid w:val="00E86891"/>
    <w:rsid w:val="00E94812"/>
    <w:rsid w:val="00E9517D"/>
    <w:rsid w:val="00EA22D3"/>
    <w:rsid w:val="00EB19F3"/>
    <w:rsid w:val="00EB4AB5"/>
    <w:rsid w:val="00EB6181"/>
    <w:rsid w:val="00EC0DC7"/>
    <w:rsid w:val="00EC37B1"/>
    <w:rsid w:val="00EC380D"/>
    <w:rsid w:val="00EC6F9A"/>
    <w:rsid w:val="00ED176F"/>
    <w:rsid w:val="00ED49B5"/>
    <w:rsid w:val="00ED4C51"/>
    <w:rsid w:val="00ED70CE"/>
    <w:rsid w:val="00EE18D3"/>
    <w:rsid w:val="00EE1BEF"/>
    <w:rsid w:val="00EE3C3D"/>
    <w:rsid w:val="00EE5390"/>
    <w:rsid w:val="00EF08F0"/>
    <w:rsid w:val="00EF2412"/>
    <w:rsid w:val="00EF5D2F"/>
    <w:rsid w:val="00EF67FC"/>
    <w:rsid w:val="00EF73B2"/>
    <w:rsid w:val="00F00327"/>
    <w:rsid w:val="00F02504"/>
    <w:rsid w:val="00F035D6"/>
    <w:rsid w:val="00F050DE"/>
    <w:rsid w:val="00F052F0"/>
    <w:rsid w:val="00F134D3"/>
    <w:rsid w:val="00F13FD3"/>
    <w:rsid w:val="00F14959"/>
    <w:rsid w:val="00F14ED5"/>
    <w:rsid w:val="00F1566F"/>
    <w:rsid w:val="00F15AC7"/>
    <w:rsid w:val="00F205D7"/>
    <w:rsid w:val="00F2253F"/>
    <w:rsid w:val="00F25154"/>
    <w:rsid w:val="00F25216"/>
    <w:rsid w:val="00F25DD1"/>
    <w:rsid w:val="00F2616B"/>
    <w:rsid w:val="00F2623F"/>
    <w:rsid w:val="00F277B0"/>
    <w:rsid w:val="00F30461"/>
    <w:rsid w:val="00F31529"/>
    <w:rsid w:val="00F31F02"/>
    <w:rsid w:val="00F33A45"/>
    <w:rsid w:val="00F33D4E"/>
    <w:rsid w:val="00F352B2"/>
    <w:rsid w:val="00F368BE"/>
    <w:rsid w:val="00F40738"/>
    <w:rsid w:val="00F42AD5"/>
    <w:rsid w:val="00F45520"/>
    <w:rsid w:val="00F45825"/>
    <w:rsid w:val="00F46EE2"/>
    <w:rsid w:val="00F50CDE"/>
    <w:rsid w:val="00F52BF1"/>
    <w:rsid w:val="00F53488"/>
    <w:rsid w:val="00F57966"/>
    <w:rsid w:val="00F622C7"/>
    <w:rsid w:val="00F62355"/>
    <w:rsid w:val="00F64404"/>
    <w:rsid w:val="00F64F61"/>
    <w:rsid w:val="00F677AB"/>
    <w:rsid w:val="00F67DA6"/>
    <w:rsid w:val="00F67E40"/>
    <w:rsid w:val="00F70D8A"/>
    <w:rsid w:val="00F735AF"/>
    <w:rsid w:val="00F76103"/>
    <w:rsid w:val="00F80FE9"/>
    <w:rsid w:val="00F81EFE"/>
    <w:rsid w:val="00F83C35"/>
    <w:rsid w:val="00F8709D"/>
    <w:rsid w:val="00F87E7C"/>
    <w:rsid w:val="00F902DF"/>
    <w:rsid w:val="00F917DF"/>
    <w:rsid w:val="00F92738"/>
    <w:rsid w:val="00F95C6A"/>
    <w:rsid w:val="00FA0F01"/>
    <w:rsid w:val="00FA3BDF"/>
    <w:rsid w:val="00FA6448"/>
    <w:rsid w:val="00FB030E"/>
    <w:rsid w:val="00FC016C"/>
    <w:rsid w:val="00FC348B"/>
    <w:rsid w:val="00FC4207"/>
    <w:rsid w:val="00FC6340"/>
    <w:rsid w:val="00FC6502"/>
    <w:rsid w:val="00FD012B"/>
    <w:rsid w:val="00FD0E37"/>
    <w:rsid w:val="00FD1347"/>
    <w:rsid w:val="00FD25D0"/>
    <w:rsid w:val="00FD2C84"/>
    <w:rsid w:val="00FD3471"/>
    <w:rsid w:val="00FD4B71"/>
    <w:rsid w:val="00FD7909"/>
    <w:rsid w:val="00FD7B29"/>
    <w:rsid w:val="00FE3BA1"/>
    <w:rsid w:val="00FE4896"/>
    <w:rsid w:val="00FE727F"/>
    <w:rsid w:val="00FE79EB"/>
    <w:rsid w:val="00FF1812"/>
    <w:rsid w:val="00FF1970"/>
    <w:rsid w:val="00FF1D54"/>
    <w:rsid w:val="00FF411D"/>
    <w:rsid w:val="00FF46DF"/>
    <w:rsid w:val="00FF4857"/>
    <w:rsid w:val="00FF4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1D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941D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42B8"/>
    <w:rPr>
      <w:rFonts w:ascii="Cambria" w:hAnsi="Cambria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6941D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5F6F28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6941D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442B8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941D6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6941D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442B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6941D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442B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941D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442B8"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6941D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0E1209"/>
    <w:rPr>
      <w:rFonts w:cs="Times New Roman"/>
      <w:sz w:val="24"/>
    </w:rPr>
  </w:style>
  <w:style w:type="paragraph" w:styleId="Title">
    <w:name w:val="Title"/>
    <w:basedOn w:val="Normal"/>
    <w:link w:val="TitleChar"/>
    <w:uiPriority w:val="99"/>
    <w:qFormat/>
    <w:rsid w:val="006941D6"/>
    <w:pPr>
      <w:jc w:val="center"/>
    </w:pPr>
    <w:rPr>
      <w:b/>
      <w:bCs/>
      <w:sz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D442B8"/>
    <w:rPr>
      <w:rFonts w:ascii="Cambria" w:hAnsi="Cambria" w:cs="Times New Roman"/>
      <w:b/>
      <w:bCs/>
      <w:kern w:val="28"/>
      <w:sz w:val="32"/>
      <w:szCs w:val="32"/>
    </w:rPr>
  </w:style>
  <w:style w:type="character" w:styleId="Hyperlink">
    <w:name w:val="Hyperlink"/>
    <w:basedOn w:val="DefaultParagraphFont"/>
    <w:uiPriority w:val="99"/>
    <w:rsid w:val="006941D6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6941D6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941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442B8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941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442B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6941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442B8"/>
    <w:rPr>
      <w:rFonts w:cs="Times New Roman"/>
      <w:sz w:val="2"/>
    </w:rPr>
  </w:style>
  <w:style w:type="paragraph" w:customStyle="1" w:styleId="pkt">
    <w:name w:val="pkt"/>
    <w:basedOn w:val="Normal"/>
    <w:uiPriority w:val="99"/>
    <w:rsid w:val="006941D6"/>
    <w:pPr>
      <w:spacing w:before="60" w:after="60"/>
      <w:ind w:left="851" w:hanging="295"/>
      <w:jc w:val="both"/>
    </w:pPr>
    <w:rPr>
      <w:szCs w:val="20"/>
    </w:rPr>
  </w:style>
  <w:style w:type="paragraph" w:styleId="ListParagraph">
    <w:name w:val="List Paragraph"/>
    <w:basedOn w:val="Normal"/>
    <w:uiPriority w:val="99"/>
    <w:qFormat/>
    <w:rsid w:val="00C464F5"/>
    <w:pPr>
      <w:ind w:left="708"/>
    </w:pPr>
  </w:style>
  <w:style w:type="paragraph" w:customStyle="1" w:styleId="Default">
    <w:name w:val="Default"/>
    <w:uiPriority w:val="99"/>
    <w:rsid w:val="008D48E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ntStyle73">
    <w:name w:val="Font Style73"/>
    <w:uiPriority w:val="99"/>
    <w:rsid w:val="00B35E5F"/>
    <w:rPr>
      <w:rFonts w:ascii="Arial" w:hAnsi="Arial"/>
      <w:sz w:val="20"/>
    </w:rPr>
  </w:style>
  <w:style w:type="character" w:customStyle="1" w:styleId="FontStyle69">
    <w:name w:val="Font Style69"/>
    <w:uiPriority w:val="99"/>
    <w:rsid w:val="00B35E5F"/>
    <w:rPr>
      <w:rFonts w:ascii="Arial" w:hAnsi="Arial"/>
      <w:b/>
      <w:sz w:val="20"/>
    </w:rPr>
  </w:style>
  <w:style w:type="paragraph" w:customStyle="1" w:styleId="Style33">
    <w:name w:val="Style33"/>
    <w:basedOn w:val="Normal"/>
    <w:uiPriority w:val="99"/>
    <w:rsid w:val="00B35E5F"/>
    <w:pPr>
      <w:widowControl w:val="0"/>
      <w:autoSpaceDE w:val="0"/>
      <w:autoSpaceDN w:val="0"/>
      <w:adjustRightInd w:val="0"/>
      <w:spacing w:after="200" w:line="360" w:lineRule="exact"/>
      <w:jc w:val="both"/>
    </w:pPr>
    <w:rPr>
      <w:rFonts w:ascii="Arial" w:hAnsi="Arial"/>
      <w:sz w:val="22"/>
      <w:szCs w:val="22"/>
      <w:lang w:val="en-US" w:eastAsia="en-US"/>
    </w:rPr>
  </w:style>
  <w:style w:type="paragraph" w:customStyle="1" w:styleId="Style34">
    <w:name w:val="Style34"/>
    <w:basedOn w:val="Normal"/>
    <w:uiPriority w:val="99"/>
    <w:rsid w:val="00B35E5F"/>
    <w:pPr>
      <w:widowControl w:val="0"/>
      <w:autoSpaceDE w:val="0"/>
      <w:autoSpaceDN w:val="0"/>
      <w:adjustRightInd w:val="0"/>
      <w:spacing w:after="200" w:line="360" w:lineRule="exact"/>
      <w:ind w:hanging="542"/>
      <w:jc w:val="both"/>
    </w:pPr>
    <w:rPr>
      <w:rFonts w:ascii="Arial" w:hAnsi="Arial"/>
      <w:sz w:val="22"/>
      <w:szCs w:val="22"/>
      <w:lang w:val="en-US" w:eastAsia="en-US"/>
    </w:rPr>
  </w:style>
  <w:style w:type="character" w:customStyle="1" w:styleId="FontStyle72">
    <w:name w:val="Font Style72"/>
    <w:uiPriority w:val="99"/>
    <w:rsid w:val="00B35E5F"/>
    <w:rPr>
      <w:rFonts w:ascii="Arial" w:hAnsi="Arial"/>
      <w:sz w:val="20"/>
    </w:rPr>
  </w:style>
  <w:style w:type="character" w:styleId="Strong">
    <w:name w:val="Strong"/>
    <w:basedOn w:val="DefaultParagraphFont"/>
    <w:uiPriority w:val="99"/>
    <w:qFormat/>
    <w:locked/>
    <w:rsid w:val="0067646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890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0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0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0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10</Pages>
  <Words>3935</Words>
  <Characters>23614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z dnia 03</dc:title>
  <dc:subject/>
  <dc:creator>Administrator</dc:creator>
  <cp:keywords/>
  <dc:description/>
  <cp:lastModifiedBy>Administrator</cp:lastModifiedBy>
  <cp:revision>4</cp:revision>
  <cp:lastPrinted>2013-04-03T09:31:00Z</cp:lastPrinted>
  <dcterms:created xsi:type="dcterms:W3CDTF">2013-07-19T09:04:00Z</dcterms:created>
  <dcterms:modified xsi:type="dcterms:W3CDTF">2013-07-19T10:21:00Z</dcterms:modified>
</cp:coreProperties>
</file>